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065577" w14:textId="1FCC5883"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5F0972FF" w14:textId="77777777"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088D94C4" w14:textId="77777777"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3A90D4A8" w14:textId="77777777"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613B065F" w14:textId="77777777"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30706672" w14:textId="77777777"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6316E786" w14:textId="77777777" w:rsidR="00C33DCB" w:rsidRPr="006429A1" w:rsidRDefault="00C33DCB" w:rsidP="00FB4D71">
      <w:pPr>
        <w:pStyle w:val="NormalWeb"/>
        <w:spacing w:before="0" w:beforeAutospacing="0" w:after="0" w:afterAutospacing="0"/>
        <w:jc w:val="both"/>
        <w:outlineLvl w:val="0"/>
        <w:rPr>
          <w:rFonts w:ascii="Calibri" w:hAnsi="Calibri" w:cs="Calibri"/>
          <w:sz w:val="22"/>
          <w:szCs w:val="22"/>
          <w:lang w:val="es-ES_tradnl"/>
        </w:rPr>
      </w:pPr>
    </w:p>
    <w:p w14:paraId="00BCDDCB" w14:textId="77777777" w:rsidR="00C33DCB" w:rsidRPr="006429A1" w:rsidRDefault="00C33DCB" w:rsidP="00FB4D71">
      <w:pPr>
        <w:rPr>
          <w:rFonts w:ascii="Calibri" w:hAnsi="Calibri" w:cs="Calibri"/>
          <w:sz w:val="22"/>
        </w:rPr>
      </w:pPr>
    </w:p>
    <w:p w14:paraId="68956D9D" w14:textId="77777777" w:rsidR="00C33DCB" w:rsidRPr="006429A1" w:rsidRDefault="00C33DCB" w:rsidP="00FB4D71">
      <w:pPr>
        <w:jc w:val="center"/>
        <w:rPr>
          <w:rFonts w:ascii="Calibri" w:hAnsi="Calibri" w:cs="Calibri"/>
          <w:b/>
          <w:sz w:val="22"/>
        </w:rPr>
      </w:pPr>
      <w:r w:rsidRPr="006429A1">
        <w:rPr>
          <w:rFonts w:ascii="Calibri" w:hAnsi="Calibri" w:cs="Calibri"/>
          <w:b/>
          <w:sz w:val="22"/>
        </w:rPr>
        <w:t>ACUERDO DE CONSORCIO</w:t>
      </w:r>
    </w:p>
    <w:p w14:paraId="479B1B12" w14:textId="77777777" w:rsidR="00C33DCB" w:rsidRPr="006429A1" w:rsidRDefault="00C33DCB" w:rsidP="00FB4D71">
      <w:pPr>
        <w:jc w:val="center"/>
        <w:rPr>
          <w:rFonts w:ascii="Calibri" w:hAnsi="Calibri" w:cs="Calibri"/>
          <w:b/>
          <w:sz w:val="22"/>
        </w:rPr>
      </w:pPr>
      <w:r w:rsidRPr="006429A1">
        <w:rPr>
          <w:rFonts w:ascii="Calibri" w:hAnsi="Calibri" w:cs="Calibri"/>
          <w:b/>
          <w:sz w:val="22"/>
        </w:rPr>
        <w:t>PARA EL PROYECTO “XXXXXXXXXXXX”</w:t>
      </w:r>
    </w:p>
    <w:p w14:paraId="246A4A39" w14:textId="77777777" w:rsidR="00C33DCB" w:rsidRPr="006429A1" w:rsidRDefault="00C33DCB" w:rsidP="00FB4D71">
      <w:pPr>
        <w:jc w:val="center"/>
        <w:rPr>
          <w:rFonts w:ascii="Calibri" w:hAnsi="Calibri" w:cs="Calibri"/>
          <w:b/>
          <w:sz w:val="22"/>
        </w:rPr>
      </w:pPr>
    </w:p>
    <w:p w14:paraId="1CAE2787" w14:textId="77777777" w:rsidR="00FB4D71" w:rsidRPr="006429A1" w:rsidRDefault="00FB4D71" w:rsidP="00FB4D71">
      <w:pPr>
        <w:jc w:val="center"/>
        <w:rPr>
          <w:rFonts w:ascii="Calibri" w:hAnsi="Calibri" w:cs="Calibri"/>
          <w:b/>
          <w:sz w:val="22"/>
        </w:rPr>
      </w:pPr>
    </w:p>
    <w:p w14:paraId="602F3012" w14:textId="2A568A8F" w:rsidR="0028040D" w:rsidRDefault="00270C89" w:rsidP="7026D807">
      <w:pPr>
        <w:jc w:val="center"/>
        <w:rPr>
          <w:rFonts w:ascii="Calibri" w:hAnsi="Calibri" w:cs="Calibri"/>
          <w:b/>
          <w:bCs/>
          <w:sz w:val="22"/>
          <w:szCs w:val="22"/>
        </w:rPr>
      </w:pPr>
      <w:r w:rsidRPr="7026D807">
        <w:rPr>
          <w:rFonts w:ascii="Calibri" w:hAnsi="Calibri" w:cs="Calibri"/>
          <w:b/>
          <w:bCs/>
          <w:sz w:val="22"/>
          <w:szCs w:val="22"/>
        </w:rPr>
        <w:t xml:space="preserve">Convocatoria </w:t>
      </w:r>
      <w:r w:rsidR="00F71358" w:rsidRPr="7026D807">
        <w:rPr>
          <w:rFonts w:ascii="Calibri" w:hAnsi="Calibri" w:cs="Calibri"/>
          <w:b/>
          <w:bCs/>
          <w:sz w:val="22"/>
          <w:szCs w:val="22"/>
        </w:rPr>
        <w:t xml:space="preserve">de ayudas </w:t>
      </w:r>
      <w:r w:rsidR="0099789E">
        <w:rPr>
          <w:rFonts w:ascii="Calibri" w:hAnsi="Calibri" w:cs="Calibri"/>
          <w:b/>
          <w:bCs/>
          <w:sz w:val="22"/>
          <w:szCs w:val="22"/>
        </w:rPr>
        <w:t xml:space="preserve">para realizar </w:t>
      </w:r>
      <w:r w:rsidR="00F71358" w:rsidRPr="7026D807">
        <w:rPr>
          <w:rFonts w:ascii="Calibri" w:hAnsi="Calibri" w:cs="Calibri"/>
          <w:b/>
          <w:bCs/>
          <w:sz w:val="22"/>
          <w:szCs w:val="22"/>
        </w:rPr>
        <w:t>proyectos de I+D 20</w:t>
      </w:r>
      <w:r w:rsidR="0090675D" w:rsidRPr="7026D807">
        <w:rPr>
          <w:rFonts w:ascii="Calibri" w:hAnsi="Calibri" w:cs="Calibri"/>
          <w:b/>
          <w:bCs/>
          <w:sz w:val="22"/>
          <w:szCs w:val="22"/>
        </w:rPr>
        <w:t>2</w:t>
      </w:r>
      <w:r w:rsidR="65DBBD24" w:rsidRPr="7026D807">
        <w:rPr>
          <w:rFonts w:ascii="Calibri" w:hAnsi="Calibri" w:cs="Calibri"/>
          <w:b/>
          <w:bCs/>
          <w:sz w:val="22"/>
          <w:szCs w:val="22"/>
        </w:rPr>
        <w:t>1</w:t>
      </w:r>
      <w:r w:rsidR="0028040D" w:rsidRPr="7026D807">
        <w:rPr>
          <w:rFonts w:ascii="Calibri" w:hAnsi="Calibri" w:cs="Calibri"/>
          <w:b/>
          <w:bCs/>
          <w:sz w:val="22"/>
          <w:szCs w:val="22"/>
        </w:rPr>
        <w:t xml:space="preserve">. </w:t>
      </w:r>
    </w:p>
    <w:p w14:paraId="0D540E11" w14:textId="77777777" w:rsidR="00F71358" w:rsidRDefault="0028040D" w:rsidP="00F71358">
      <w:pPr>
        <w:jc w:val="center"/>
        <w:rPr>
          <w:b/>
        </w:rPr>
      </w:pPr>
      <w:r>
        <w:rPr>
          <w:rFonts w:ascii="Calibri" w:hAnsi="Calibri" w:cs="Calibri"/>
          <w:b/>
          <w:sz w:val="22"/>
        </w:rPr>
        <w:t xml:space="preserve">Gobierno de Navarra </w:t>
      </w:r>
    </w:p>
    <w:p w14:paraId="6CAC4863" w14:textId="799D2F3B" w:rsidR="00F71358" w:rsidRDefault="00B26059" w:rsidP="05EE319D">
      <w:pPr>
        <w:jc w:val="center"/>
        <w:rPr>
          <w:rFonts w:ascii="Calibri" w:hAnsi="Calibri" w:cs="Calibri"/>
          <w:b/>
          <w:bCs/>
          <w:sz w:val="22"/>
          <w:szCs w:val="22"/>
        </w:rPr>
      </w:pPr>
      <w:r w:rsidRPr="05EE319D">
        <w:rPr>
          <w:rFonts w:ascii="Calibri" w:hAnsi="Calibri" w:cs="Calibri"/>
          <w:b/>
          <w:bCs/>
          <w:sz w:val="22"/>
          <w:szCs w:val="22"/>
        </w:rPr>
        <w:t xml:space="preserve"> </w:t>
      </w:r>
      <w:r w:rsidR="004D4B57" w:rsidRPr="05EE319D">
        <w:rPr>
          <w:rFonts w:ascii="Calibri" w:hAnsi="Calibri" w:cs="Calibri"/>
          <w:b/>
          <w:bCs/>
          <w:sz w:val="22"/>
          <w:szCs w:val="22"/>
        </w:rPr>
        <w:t xml:space="preserve">BOLETÍN </w:t>
      </w:r>
      <w:proofErr w:type="spellStart"/>
      <w:r w:rsidR="004D4B57" w:rsidRPr="05EE319D">
        <w:rPr>
          <w:rFonts w:ascii="Calibri" w:hAnsi="Calibri" w:cs="Calibri"/>
          <w:b/>
          <w:bCs/>
          <w:sz w:val="22"/>
          <w:szCs w:val="22"/>
        </w:rPr>
        <w:t>Nº</w:t>
      </w:r>
      <w:proofErr w:type="spellEnd"/>
      <w:r w:rsidR="004D4B57" w:rsidRPr="05EE319D">
        <w:rPr>
          <w:rFonts w:ascii="Calibri" w:hAnsi="Calibri" w:cs="Calibri"/>
          <w:b/>
          <w:bCs/>
          <w:sz w:val="22"/>
          <w:szCs w:val="22"/>
        </w:rPr>
        <w:t xml:space="preserve"> </w:t>
      </w:r>
      <w:r w:rsidR="3F4151A6" w:rsidRPr="05EE319D">
        <w:rPr>
          <w:rFonts w:ascii="Calibri" w:hAnsi="Calibri" w:cs="Calibri"/>
          <w:b/>
          <w:bCs/>
          <w:sz w:val="22"/>
          <w:szCs w:val="22"/>
        </w:rPr>
        <w:t>32</w:t>
      </w:r>
      <w:r w:rsidR="004D4B57" w:rsidRPr="05EE319D">
        <w:rPr>
          <w:rFonts w:ascii="Calibri" w:hAnsi="Calibri" w:cs="Calibri"/>
          <w:b/>
          <w:bCs/>
          <w:sz w:val="22"/>
          <w:szCs w:val="22"/>
        </w:rPr>
        <w:t xml:space="preserve"> </w:t>
      </w:r>
      <w:r w:rsidR="0090675D" w:rsidRPr="05EE319D">
        <w:rPr>
          <w:rFonts w:ascii="Calibri" w:hAnsi="Calibri" w:cs="Calibri"/>
          <w:b/>
          <w:bCs/>
          <w:sz w:val="22"/>
          <w:szCs w:val="22"/>
        </w:rPr>
        <w:t>–</w:t>
      </w:r>
      <w:r w:rsidR="004D4B57" w:rsidRPr="05EE319D">
        <w:rPr>
          <w:rFonts w:ascii="Calibri" w:hAnsi="Calibri" w:cs="Calibri"/>
          <w:b/>
          <w:bCs/>
          <w:sz w:val="22"/>
          <w:szCs w:val="22"/>
        </w:rPr>
        <w:t xml:space="preserve"> </w:t>
      </w:r>
      <w:r w:rsidR="0090675D" w:rsidRPr="05EE319D">
        <w:rPr>
          <w:rFonts w:ascii="Calibri" w:hAnsi="Calibri" w:cs="Calibri"/>
          <w:b/>
          <w:bCs/>
          <w:sz w:val="22"/>
          <w:szCs w:val="22"/>
        </w:rPr>
        <w:t>1</w:t>
      </w:r>
      <w:r w:rsidR="07B05875" w:rsidRPr="05EE319D">
        <w:rPr>
          <w:rFonts w:ascii="Calibri" w:hAnsi="Calibri" w:cs="Calibri"/>
          <w:b/>
          <w:bCs/>
          <w:sz w:val="22"/>
          <w:szCs w:val="22"/>
        </w:rPr>
        <w:t>1</w:t>
      </w:r>
      <w:r w:rsidR="0090675D" w:rsidRPr="05EE319D">
        <w:rPr>
          <w:rFonts w:ascii="Calibri" w:hAnsi="Calibri" w:cs="Calibri"/>
          <w:b/>
          <w:bCs/>
          <w:sz w:val="22"/>
          <w:szCs w:val="22"/>
        </w:rPr>
        <w:t xml:space="preserve"> </w:t>
      </w:r>
      <w:r w:rsidR="004D4B57" w:rsidRPr="05EE319D">
        <w:rPr>
          <w:rFonts w:ascii="Calibri" w:hAnsi="Calibri" w:cs="Calibri"/>
          <w:b/>
          <w:bCs/>
          <w:sz w:val="22"/>
          <w:szCs w:val="22"/>
        </w:rPr>
        <w:t xml:space="preserve">de </w:t>
      </w:r>
      <w:r w:rsidR="0090675D" w:rsidRPr="05EE319D">
        <w:rPr>
          <w:rFonts w:ascii="Calibri" w:hAnsi="Calibri" w:cs="Calibri"/>
          <w:b/>
          <w:bCs/>
          <w:sz w:val="22"/>
          <w:szCs w:val="22"/>
        </w:rPr>
        <w:t xml:space="preserve">febrero </w:t>
      </w:r>
      <w:r w:rsidR="004D4B57" w:rsidRPr="05EE319D">
        <w:rPr>
          <w:rFonts w:ascii="Calibri" w:hAnsi="Calibri" w:cs="Calibri"/>
          <w:b/>
          <w:bCs/>
          <w:sz w:val="22"/>
          <w:szCs w:val="22"/>
        </w:rPr>
        <w:t>de 20</w:t>
      </w:r>
      <w:r w:rsidR="0090675D" w:rsidRPr="05EE319D">
        <w:rPr>
          <w:rFonts w:ascii="Calibri" w:hAnsi="Calibri" w:cs="Calibri"/>
          <w:b/>
          <w:bCs/>
          <w:sz w:val="22"/>
          <w:szCs w:val="22"/>
        </w:rPr>
        <w:t>2</w:t>
      </w:r>
      <w:r w:rsidR="336C484A" w:rsidRPr="05EE319D">
        <w:rPr>
          <w:rFonts w:ascii="Calibri" w:hAnsi="Calibri" w:cs="Calibri"/>
          <w:b/>
          <w:bCs/>
          <w:sz w:val="22"/>
          <w:szCs w:val="22"/>
        </w:rPr>
        <w:t>1</w:t>
      </w:r>
    </w:p>
    <w:p w14:paraId="63C326DC" w14:textId="77777777" w:rsidR="00B26059" w:rsidRPr="006429A1" w:rsidRDefault="00B26059" w:rsidP="05EE319D">
      <w:pPr>
        <w:jc w:val="center"/>
        <w:rPr>
          <w:rFonts w:ascii="Calibri" w:hAnsi="Calibri" w:cs="Calibri"/>
          <w:b/>
          <w:bCs/>
          <w:sz w:val="22"/>
          <w:szCs w:val="22"/>
        </w:rPr>
      </w:pPr>
    </w:p>
    <w:p w14:paraId="5049E16C" w14:textId="5425C884" w:rsidR="00C33DCB" w:rsidRPr="006429A1" w:rsidRDefault="0067314B" w:rsidP="05EE319D">
      <w:pPr>
        <w:jc w:val="center"/>
        <w:rPr>
          <w:rFonts w:ascii="Calibri" w:hAnsi="Calibri" w:cs="Calibri"/>
          <w:b/>
          <w:bCs/>
          <w:caps/>
          <w:sz w:val="22"/>
          <w:szCs w:val="22"/>
        </w:rPr>
      </w:pPr>
      <w:r w:rsidRPr="05EE319D">
        <w:rPr>
          <w:rFonts w:ascii="Calibri" w:hAnsi="Calibri" w:cs="Calibri"/>
          <w:b/>
          <w:bCs/>
          <w:caps/>
          <w:sz w:val="22"/>
          <w:szCs w:val="22"/>
        </w:rPr>
        <w:t xml:space="preserve">RESOLUCIÓN </w:t>
      </w:r>
      <w:r w:rsidR="0090675D" w:rsidRPr="05EE319D">
        <w:rPr>
          <w:rFonts w:ascii="Calibri" w:hAnsi="Calibri" w:cs="Calibri"/>
          <w:b/>
          <w:bCs/>
          <w:caps/>
          <w:sz w:val="22"/>
          <w:szCs w:val="22"/>
        </w:rPr>
        <w:t>2E/202</w:t>
      </w:r>
      <w:r w:rsidR="155EA863" w:rsidRPr="05EE319D">
        <w:rPr>
          <w:rFonts w:ascii="Calibri" w:hAnsi="Calibri" w:cs="Calibri"/>
          <w:b/>
          <w:bCs/>
          <w:caps/>
          <w:sz w:val="22"/>
          <w:szCs w:val="22"/>
        </w:rPr>
        <w:t>1</w:t>
      </w:r>
      <w:r w:rsidRPr="05EE319D">
        <w:rPr>
          <w:rFonts w:ascii="Calibri" w:hAnsi="Calibri" w:cs="Calibri"/>
          <w:b/>
          <w:bCs/>
          <w:caps/>
          <w:sz w:val="22"/>
          <w:szCs w:val="22"/>
        </w:rPr>
        <w:t xml:space="preserve">, de </w:t>
      </w:r>
      <w:r w:rsidR="004D4B57" w:rsidRPr="05EE319D">
        <w:rPr>
          <w:rFonts w:ascii="Calibri" w:hAnsi="Calibri" w:cs="Calibri"/>
          <w:b/>
          <w:bCs/>
          <w:caps/>
          <w:sz w:val="22"/>
          <w:szCs w:val="22"/>
        </w:rPr>
        <w:t>1</w:t>
      </w:r>
      <w:r w:rsidR="00880FCF" w:rsidRPr="05EE319D">
        <w:rPr>
          <w:rFonts w:ascii="Calibri" w:hAnsi="Calibri" w:cs="Calibri"/>
          <w:b/>
          <w:bCs/>
          <w:caps/>
          <w:sz w:val="22"/>
          <w:szCs w:val="22"/>
        </w:rPr>
        <w:t>9</w:t>
      </w:r>
      <w:r w:rsidRPr="05EE319D">
        <w:rPr>
          <w:rFonts w:ascii="Calibri" w:hAnsi="Calibri" w:cs="Calibri"/>
          <w:b/>
          <w:bCs/>
          <w:caps/>
          <w:sz w:val="22"/>
          <w:szCs w:val="22"/>
        </w:rPr>
        <w:t xml:space="preserve"> de </w:t>
      </w:r>
      <w:r w:rsidR="0090675D" w:rsidRPr="05EE319D">
        <w:rPr>
          <w:rFonts w:ascii="Calibri" w:hAnsi="Calibri" w:cs="Calibri"/>
          <w:b/>
          <w:bCs/>
          <w:caps/>
          <w:sz w:val="22"/>
          <w:szCs w:val="22"/>
        </w:rPr>
        <w:t>ENERO</w:t>
      </w:r>
      <w:r w:rsidRPr="05EE319D">
        <w:rPr>
          <w:rFonts w:ascii="Calibri" w:hAnsi="Calibri" w:cs="Calibri"/>
          <w:b/>
          <w:bCs/>
          <w:caps/>
          <w:sz w:val="22"/>
          <w:szCs w:val="22"/>
        </w:rPr>
        <w:t xml:space="preserve">, de la Directora General de Industria, Energía </w:t>
      </w:r>
      <w:r w:rsidR="0090675D" w:rsidRPr="05EE319D">
        <w:rPr>
          <w:rFonts w:ascii="Calibri" w:hAnsi="Calibri" w:cs="Calibri"/>
          <w:b/>
          <w:bCs/>
          <w:caps/>
          <w:sz w:val="22"/>
          <w:szCs w:val="22"/>
        </w:rPr>
        <w:t>Y PROYECTOS ESTRATÉGICOS S3</w:t>
      </w:r>
      <w:r w:rsidRPr="05EE319D">
        <w:rPr>
          <w:rFonts w:ascii="Calibri" w:hAnsi="Calibri" w:cs="Calibri"/>
          <w:b/>
          <w:bCs/>
          <w:caps/>
          <w:sz w:val="22"/>
          <w:szCs w:val="22"/>
        </w:rPr>
        <w:t>, por la que se aprueba la convocatoria de 20</w:t>
      </w:r>
      <w:r w:rsidR="092186EA" w:rsidRPr="05EE319D">
        <w:rPr>
          <w:rFonts w:ascii="Calibri" w:hAnsi="Calibri" w:cs="Calibri"/>
          <w:b/>
          <w:bCs/>
          <w:caps/>
          <w:sz w:val="22"/>
          <w:szCs w:val="22"/>
        </w:rPr>
        <w:t>21</w:t>
      </w:r>
      <w:r w:rsidRPr="05EE319D">
        <w:rPr>
          <w:rFonts w:ascii="Calibri" w:hAnsi="Calibri" w:cs="Calibri"/>
          <w:b/>
          <w:bCs/>
          <w:caps/>
          <w:sz w:val="22"/>
          <w:szCs w:val="22"/>
        </w:rPr>
        <w:t xml:space="preserve"> de ayudas </w:t>
      </w:r>
      <w:r w:rsidR="1E17368A" w:rsidRPr="05EE319D">
        <w:rPr>
          <w:rFonts w:ascii="Calibri" w:hAnsi="Calibri" w:cs="Calibri"/>
          <w:b/>
          <w:bCs/>
          <w:caps/>
          <w:sz w:val="22"/>
          <w:szCs w:val="22"/>
        </w:rPr>
        <w:t xml:space="preserve">PARA LA REALIZACIÓN DE </w:t>
      </w:r>
      <w:r w:rsidRPr="05EE319D">
        <w:rPr>
          <w:rFonts w:ascii="Calibri" w:hAnsi="Calibri" w:cs="Calibri"/>
          <w:b/>
          <w:bCs/>
          <w:caps/>
          <w:sz w:val="22"/>
          <w:szCs w:val="22"/>
        </w:rPr>
        <w:t>proyectos de I+D.</w:t>
      </w:r>
    </w:p>
    <w:p w14:paraId="3D59CBD8" w14:textId="77777777" w:rsidR="00C33DCB" w:rsidRPr="006429A1" w:rsidRDefault="00C33DCB" w:rsidP="0067314B">
      <w:pPr>
        <w:pStyle w:val="NormalWeb"/>
        <w:spacing w:before="0" w:beforeAutospacing="0" w:after="0" w:afterAutospacing="0"/>
        <w:jc w:val="center"/>
        <w:outlineLvl w:val="0"/>
        <w:rPr>
          <w:rFonts w:ascii="Calibri" w:hAnsi="Calibri" w:cs="Calibri"/>
          <w:sz w:val="22"/>
          <w:szCs w:val="22"/>
          <w:lang w:val="es-ES_tradnl"/>
        </w:rPr>
      </w:pPr>
      <w:r w:rsidRPr="006429A1">
        <w:rPr>
          <w:rFonts w:ascii="Calibri" w:hAnsi="Calibri" w:cs="Calibri"/>
          <w:sz w:val="22"/>
          <w:szCs w:val="22"/>
          <w:lang w:val="es-ES_tradnl"/>
        </w:rPr>
        <w:br w:type="page"/>
      </w:r>
    </w:p>
    <w:p w14:paraId="38EDEE9E" w14:textId="5797269A" w:rsidR="00AE4ABF" w:rsidRPr="00433F67" w:rsidRDefault="00AE4ABF" w:rsidP="05EE319D">
      <w:pPr>
        <w:pStyle w:val="NormalWeb"/>
        <w:spacing w:before="0" w:beforeAutospacing="0" w:after="0" w:afterAutospacing="0"/>
        <w:jc w:val="right"/>
        <w:outlineLvl w:val="0"/>
        <w:rPr>
          <w:rFonts w:ascii="Calibri" w:hAnsi="Calibri" w:cs="Calibri"/>
          <w:b/>
          <w:bCs/>
          <w:sz w:val="22"/>
          <w:szCs w:val="22"/>
          <w:highlight w:val="yellow"/>
        </w:rPr>
      </w:pPr>
      <w:proofErr w:type="gramStart"/>
      <w:r w:rsidRPr="05EE319D">
        <w:rPr>
          <w:rFonts w:ascii="Calibri" w:hAnsi="Calibri" w:cs="Calibri"/>
          <w:b/>
          <w:bCs/>
          <w:sz w:val="22"/>
          <w:szCs w:val="22"/>
          <w:highlight w:val="yellow"/>
        </w:rPr>
        <w:lastRenderedPageBreak/>
        <w:t>En  .....................</w:t>
      </w:r>
      <w:proofErr w:type="gramEnd"/>
      <w:r w:rsidRPr="05EE319D">
        <w:rPr>
          <w:rFonts w:ascii="Calibri" w:hAnsi="Calibri" w:cs="Calibri"/>
          <w:b/>
          <w:bCs/>
          <w:sz w:val="22"/>
          <w:szCs w:val="22"/>
          <w:highlight w:val="yellow"/>
        </w:rPr>
        <w:t xml:space="preserve">, a ..... de </w:t>
      </w:r>
      <w:proofErr w:type="gramStart"/>
      <w:r w:rsidR="00B30A60" w:rsidRPr="05EE319D">
        <w:rPr>
          <w:rFonts w:ascii="Calibri" w:hAnsi="Calibri" w:cs="Calibri"/>
          <w:b/>
          <w:bCs/>
          <w:sz w:val="22"/>
          <w:szCs w:val="22"/>
          <w:highlight w:val="yellow"/>
        </w:rPr>
        <w:t>Febrero</w:t>
      </w:r>
      <w:proofErr w:type="gramEnd"/>
      <w:r w:rsidR="00270C89" w:rsidRPr="05EE319D">
        <w:rPr>
          <w:rFonts w:ascii="Calibri" w:hAnsi="Calibri" w:cs="Calibri"/>
          <w:b/>
          <w:bCs/>
          <w:sz w:val="22"/>
          <w:szCs w:val="22"/>
          <w:highlight w:val="yellow"/>
        </w:rPr>
        <w:t xml:space="preserve"> de 20</w:t>
      </w:r>
      <w:r w:rsidR="00B30A60" w:rsidRPr="05EE319D">
        <w:rPr>
          <w:rFonts w:ascii="Calibri" w:hAnsi="Calibri" w:cs="Calibri"/>
          <w:b/>
          <w:bCs/>
          <w:sz w:val="22"/>
          <w:szCs w:val="22"/>
          <w:highlight w:val="yellow"/>
        </w:rPr>
        <w:t>2</w:t>
      </w:r>
      <w:r w:rsidR="2ADCBEE5" w:rsidRPr="05EE319D">
        <w:rPr>
          <w:rFonts w:ascii="Calibri" w:hAnsi="Calibri" w:cs="Calibri"/>
          <w:b/>
          <w:bCs/>
          <w:sz w:val="22"/>
          <w:szCs w:val="22"/>
          <w:highlight w:val="yellow"/>
        </w:rPr>
        <w:t>1</w:t>
      </w:r>
    </w:p>
    <w:p w14:paraId="1AE7F260" w14:textId="77777777" w:rsidR="00AE4ABF" w:rsidRPr="006429A1" w:rsidRDefault="00AE4ABF" w:rsidP="00FB4D71">
      <w:pPr>
        <w:pStyle w:val="NormalWeb"/>
        <w:spacing w:before="0" w:beforeAutospacing="0" w:after="0" w:afterAutospacing="0"/>
        <w:jc w:val="both"/>
        <w:rPr>
          <w:rFonts w:ascii="Calibri" w:hAnsi="Calibri" w:cs="Calibri"/>
          <w:sz w:val="22"/>
          <w:szCs w:val="22"/>
          <w:lang w:val="es-ES_tradnl"/>
        </w:rPr>
      </w:pPr>
    </w:p>
    <w:p w14:paraId="4F4A1195" w14:textId="77777777" w:rsidR="00FB4D71" w:rsidRPr="006429A1" w:rsidRDefault="00FB4D71" w:rsidP="00FB4D71">
      <w:pPr>
        <w:pStyle w:val="NormalWeb"/>
        <w:spacing w:before="0" w:beforeAutospacing="0" w:after="0" w:afterAutospacing="0"/>
        <w:jc w:val="both"/>
        <w:rPr>
          <w:rFonts w:ascii="Calibri" w:hAnsi="Calibri" w:cs="Calibri"/>
          <w:sz w:val="22"/>
          <w:szCs w:val="22"/>
          <w:lang w:val="es-ES_tradnl"/>
        </w:rPr>
      </w:pPr>
    </w:p>
    <w:p w14:paraId="519A6864" w14:textId="77777777" w:rsidR="00AE4ABF" w:rsidRPr="006429A1" w:rsidRDefault="00FB4D71"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De una parte, </w:t>
      </w:r>
      <w:r w:rsidR="00AE4ABF" w:rsidRPr="006429A1">
        <w:rPr>
          <w:rFonts w:ascii="Calibri" w:hAnsi="Calibri" w:cs="Calibri"/>
          <w:sz w:val="22"/>
          <w:szCs w:val="22"/>
          <w:lang w:val="es-ES_tradnl"/>
        </w:rPr>
        <w:t>……</w:t>
      </w:r>
      <w:proofErr w:type="gramStart"/>
      <w:r w:rsidR="00AE4ABF" w:rsidRPr="006429A1">
        <w:rPr>
          <w:rFonts w:ascii="Calibri" w:hAnsi="Calibri" w:cs="Calibri"/>
          <w:sz w:val="22"/>
          <w:szCs w:val="22"/>
          <w:lang w:val="es-ES_tradnl"/>
        </w:rPr>
        <w:t>…….</w:t>
      </w:r>
      <w:proofErr w:type="gramEnd"/>
      <w:r w:rsidR="00AE4ABF" w:rsidRPr="006429A1">
        <w:rPr>
          <w:rFonts w:ascii="Calibri" w:hAnsi="Calibri" w:cs="Calibri"/>
          <w:sz w:val="22"/>
          <w:szCs w:val="22"/>
          <w:lang w:val="es-ES_tradnl"/>
        </w:rPr>
        <w:t>. (en adelante – nombre abreviado), con CIF núm. ……………, domiciliada en ……………………………………………………</w:t>
      </w:r>
      <w:proofErr w:type="gramStart"/>
      <w:r w:rsidR="00AE4ABF" w:rsidRPr="006429A1">
        <w:rPr>
          <w:rFonts w:ascii="Calibri" w:hAnsi="Calibri" w:cs="Calibri"/>
          <w:sz w:val="22"/>
          <w:szCs w:val="22"/>
          <w:lang w:val="es-ES_tradnl"/>
        </w:rPr>
        <w:t>…….</w:t>
      </w:r>
      <w:proofErr w:type="gramEnd"/>
      <w:r w:rsidR="00AE4ABF" w:rsidRPr="006429A1">
        <w:rPr>
          <w:rFonts w:ascii="Calibri" w:hAnsi="Calibri" w:cs="Calibri"/>
          <w:sz w:val="22"/>
          <w:szCs w:val="22"/>
          <w:lang w:val="es-ES_tradnl"/>
        </w:rPr>
        <w:t>., que fue constituida ante el Notario de ……  D. …… el … de …… de</w:t>
      </w:r>
      <w:proofErr w:type="gramStart"/>
      <w:r w:rsidR="00AE4ABF" w:rsidRPr="006429A1">
        <w:rPr>
          <w:rFonts w:ascii="Calibri" w:hAnsi="Calibri" w:cs="Calibri"/>
          <w:sz w:val="22"/>
          <w:szCs w:val="22"/>
          <w:lang w:val="es-ES_tradnl"/>
        </w:rPr>
        <w:t xml:space="preserve"> ….</w:t>
      </w:r>
      <w:proofErr w:type="gramEnd"/>
      <w:r w:rsidR="00AE4ABF" w:rsidRPr="006429A1">
        <w:rPr>
          <w:rFonts w:ascii="Calibri" w:hAnsi="Calibri" w:cs="Calibri"/>
          <w:sz w:val="22"/>
          <w:szCs w:val="22"/>
          <w:lang w:val="es-ES_tradnl"/>
        </w:rPr>
        <w:t xml:space="preserve">, inscrita en el Registro …………………….., y en su nombre y representación D. ………………………… mayor de edad, con DNI núm. … , en calidad de             y  con poder para este acto, concedido en escritura otorgada ante el Notario de …… D. ……,  en fecha ... de …... de ….. </w:t>
      </w:r>
    </w:p>
    <w:p w14:paraId="2BA39BFF" w14:textId="77777777" w:rsidR="00AE4ABF" w:rsidRPr="006429A1" w:rsidRDefault="00AE4ABF" w:rsidP="00FB4D71">
      <w:pPr>
        <w:pStyle w:val="NormalWeb"/>
        <w:spacing w:before="0" w:beforeAutospacing="0" w:after="0" w:afterAutospacing="0"/>
        <w:jc w:val="both"/>
        <w:rPr>
          <w:rFonts w:ascii="Calibri" w:hAnsi="Calibri" w:cs="Calibri"/>
          <w:sz w:val="22"/>
          <w:szCs w:val="22"/>
          <w:lang w:val="es-ES_tradnl"/>
        </w:rPr>
      </w:pPr>
    </w:p>
    <w:p w14:paraId="402C7CCE" w14:textId="45C412BE" w:rsidR="00AE4ABF" w:rsidRPr="006429A1" w:rsidRDefault="0039660C" w:rsidP="05EE319D">
      <w:pPr>
        <w:pStyle w:val="NormalWeb"/>
        <w:spacing w:before="0" w:beforeAutospacing="0" w:after="0" w:afterAutospacing="0"/>
        <w:jc w:val="both"/>
        <w:rPr>
          <w:rFonts w:ascii="Calibri" w:hAnsi="Calibri" w:cs="Calibri"/>
          <w:sz w:val="22"/>
          <w:szCs w:val="22"/>
        </w:rPr>
      </w:pPr>
      <w:r w:rsidRPr="05EE319D">
        <w:rPr>
          <w:rFonts w:ascii="Calibri" w:hAnsi="Calibri" w:cs="Calibri"/>
          <w:sz w:val="22"/>
          <w:szCs w:val="22"/>
        </w:rPr>
        <w:t xml:space="preserve">De la otra, la UNIVERSIDAD PÚBLICA DE NAVARRA, con domicilio en Campus </w:t>
      </w:r>
      <w:proofErr w:type="spellStart"/>
      <w:r w:rsidRPr="05EE319D">
        <w:rPr>
          <w:rFonts w:ascii="Calibri" w:hAnsi="Calibri" w:cs="Calibri"/>
          <w:sz w:val="22"/>
          <w:szCs w:val="22"/>
        </w:rPr>
        <w:t>Arrosadia</w:t>
      </w:r>
      <w:proofErr w:type="spellEnd"/>
      <w:r w:rsidRPr="05EE319D">
        <w:rPr>
          <w:rFonts w:ascii="Calibri" w:hAnsi="Calibri" w:cs="Calibri"/>
          <w:sz w:val="22"/>
          <w:szCs w:val="22"/>
        </w:rPr>
        <w:t xml:space="preserve"> s/n CP 31006 Pamplona y C.I.F Q3150012G, y en su nombre y representación D. </w:t>
      </w:r>
      <w:r w:rsidR="00B30A60" w:rsidRPr="05EE319D">
        <w:rPr>
          <w:rFonts w:ascii="Calibri" w:hAnsi="Calibri" w:cs="Calibri"/>
          <w:sz w:val="22"/>
          <w:szCs w:val="22"/>
        </w:rPr>
        <w:t>Francisco J. Arregui San Martín</w:t>
      </w:r>
      <w:r w:rsidRPr="05EE319D">
        <w:rPr>
          <w:rFonts w:ascii="Calibri" w:hAnsi="Calibri" w:cs="Calibri"/>
          <w:sz w:val="22"/>
          <w:szCs w:val="22"/>
        </w:rPr>
        <w:t xml:space="preserve">, mayor de edad, con D.N.I. </w:t>
      </w:r>
      <w:r w:rsidR="00DC60D9" w:rsidRPr="05EE319D">
        <w:rPr>
          <w:rFonts w:ascii="Calibri" w:hAnsi="Calibri" w:cs="Calibri"/>
          <w:sz w:val="22"/>
          <w:szCs w:val="22"/>
        </w:rPr>
        <w:t>33425332</w:t>
      </w:r>
      <w:r w:rsidRPr="05EE319D">
        <w:rPr>
          <w:rFonts w:ascii="Calibri" w:hAnsi="Calibri" w:cs="Calibri"/>
          <w:sz w:val="22"/>
          <w:szCs w:val="22"/>
        </w:rPr>
        <w:t xml:space="preserve"> </w:t>
      </w:r>
      <w:r w:rsidR="00DC60D9" w:rsidRPr="05EE319D">
        <w:rPr>
          <w:rFonts w:ascii="Calibri" w:hAnsi="Calibri" w:cs="Calibri"/>
          <w:sz w:val="22"/>
          <w:szCs w:val="22"/>
        </w:rPr>
        <w:t>F</w:t>
      </w:r>
      <w:r w:rsidRPr="05EE319D">
        <w:rPr>
          <w:rFonts w:ascii="Calibri" w:hAnsi="Calibri" w:cs="Calibri"/>
          <w:sz w:val="22"/>
          <w:szCs w:val="22"/>
        </w:rPr>
        <w:t xml:space="preserve">, en calidad de Vicerrector de Investigación, en virtud del nombramiento realizado por Resolución </w:t>
      </w:r>
      <w:r w:rsidR="00DC60D9" w:rsidRPr="05EE319D">
        <w:rPr>
          <w:rFonts w:ascii="Calibri" w:hAnsi="Calibri" w:cs="Calibri"/>
          <w:sz w:val="22"/>
          <w:szCs w:val="22"/>
        </w:rPr>
        <w:t>1.084</w:t>
      </w:r>
      <w:r w:rsidRPr="05EE319D">
        <w:rPr>
          <w:rFonts w:ascii="Calibri" w:hAnsi="Calibri" w:cs="Calibri"/>
          <w:sz w:val="22"/>
          <w:szCs w:val="22"/>
        </w:rPr>
        <w:t>/201</w:t>
      </w:r>
      <w:r w:rsidR="00DC60D9" w:rsidRPr="05EE319D">
        <w:rPr>
          <w:rFonts w:ascii="Calibri" w:hAnsi="Calibri" w:cs="Calibri"/>
          <w:sz w:val="22"/>
          <w:szCs w:val="22"/>
        </w:rPr>
        <w:t xml:space="preserve">9 </w:t>
      </w:r>
      <w:r w:rsidRPr="05EE319D">
        <w:rPr>
          <w:rFonts w:ascii="Calibri" w:hAnsi="Calibri" w:cs="Calibri"/>
          <w:sz w:val="22"/>
          <w:szCs w:val="22"/>
        </w:rPr>
        <w:t>de 1</w:t>
      </w:r>
      <w:r w:rsidR="00DC60D9" w:rsidRPr="05EE319D">
        <w:rPr>
          <w:rFonts w:ascii="Calibri" w:hAnsi="Calibri" w:cs="Calibri"/>
          <w:sz w:val="22"/>
          <w:szCs w:val="22"/>
        </w:rPr>
        <w:t>4</w:t>
      </w:r>
      <w:r w:rsidRPr="05EE319D">
        <w:rPr>
          <w:rFonts w:ascii="Calibri" w:hAnsi="Calibri" w:cs="Calibri"/>
          <w:sz w:val="22"/>
          <w:szCs w:val="22"/>
        </w:rPr>
        <w:t xml:space="preserve"> de junio, del Rector de la Universidad Pública de Navarra, con poder para este acto concedido en los Estatutos de la Universidad, en adelante, LA UNIVERSIDAD.</w:t>
      </w:r>
    </w:p>
    <w:p w14:paraId="05BCD490" w14:textId="77777777" w:rsidR="00FB4D71" w:rsidRPr="006429A1" w:rsidRDefault="00FB4D71" w:rsidP="00FB4D71">
      <w:pPr>
        <w:pStyle w:val="NormalWeb"/>
        <w:spacing w:before="0" w:beforeAutospacing="0" w:after="0" w:afterAutospacing="0"/>
        <w:jc w:val="both"/>
        <w:rPr>
          <w:rFonts w:ascii="Calibri" w:hAnsi="Calibri" w:cs="Calibri"/>
          <w:sz w:val="22"/>
          <w:szCs w:val="22"/>
        </w:rPr>
      </w:pPr>
    </w:p>
    <w:p w14:paraId="3833571A" w14:textId="77777777" w:rsidR="00AE4ABF" w:rsidRPr="006429A1" w:rsidRDefault="00FB4D71"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De otra parte, </w:t>
      </w:r>
      <w:r w:rsidR="00AE4ABF" w:rsidRPr="006429A1">
        <w:rPr>
          <w:rFonts w:ascii="Calibri" w:hAnsi="Calibri" w:cs="Calibri"/>
          <w:sz w:val="22"/>
          <w:szCs w:val="22"/>
          <w:lang w:val="es-ES_tradnl"/>
        </w:rPr>
        <w:t>……</w:t>
      </w:r>
      <w:proofErr w:type="gramStart"/>
      <w:r w:rsidR="00AE4ABF" w:rsidRPr="006429A1">
        <w:rPr>
          <w:rFonts w:ascii="Calibri" w:hAnsi="Calibri" w:cs="Calibri"/>
          <w:sz w:val="22"/>
          <w:szCs w:val="22"/>
          <w:lang w:val="es-ES_tradnl"/>
        </w:rPr>
        <w:t>…….</w:t>
      </w:r>
      <w:proofErr w:type="gramEnd"/>
      <w:r w:rsidR="00AE4ABF" w:rsidRPr="006429A1">
        <w:rPr>
          <w:rFonts w:ascii="Calibri" w:hAnsi="Calibri" w:cs="Calibri"/>
          <w:sz w:val="22"/>
          <w:szCs w:val="22"/>
          <w:lang w:val="es-ES_tradnl"/>
        </w:rPr>
        <w:t>. (en adelante – nombre abreviado), con CIF núm. ……………, domiciliada en ……………………………………………………</w:t>
      </w:r>
      <w:proofErr w:type="gramStart"/>
      <w:r w:rsidR="00AE4ABF" w:rsidRPr="006429A1">
        <w:rPr>
          <w:rFonts w:ascii="Calibri" w:hAnsi="Calibri" w:cs="Calibri"/>
          <w:sz w:val="22"/>
          <w:szCs w:val="22"/>
          <w:lang w:val="es-ES_tradnl"/>
        </w:rPr>
        <w:t>…….</w:t>
      </w:r>
      <w:proofErr w:type="gramEnd"/>
      <w:r w:rsidR="00AE4ABF" w:rsidRPr="006429A1">
        <w:rPr>
          <w:rFonts w:ascii="Calibri" w:hAnsi="Calibri" w:cs="Calibri"/>
          <w:sz w:val="22"/>
          <w:szCs w:val="22"/>
          <w:lang w:val="es-ES_tradnl"/>
        </w:rPr>
        <w:t>., que fue constituida ante el Notario de ……  D. …… el … de …… de</w:t>
      </w:r>
      <w:proofErr w:type="gramStart"/>
      <w:r w:rsidR="00AE4ABF" w:rsidRPr="006429A1">
        <w:rPr>
          <w:rFonts w:ascii="Calibri" w:hAnsi="Calibri" w:cs="Calibri"/>
          <w:sz w:val="22"/>
          <w:szCs w:val="22"/>
          <w:lang w:val="es-ES_tradnl"/>
        </w:rPr>
        <w:t xml:space="preserve"> ….</w:t>
      </w:r>
      <w:proofErr w:type="gramEnd"/>
      <w:r w:rsidR="00AE4ABF" w:rsidRPr="006429A1">
        <w:rPr>
          <w:rFonts w:ascii="Calibri" w:hAnsi="Calibri" w:cs="Calibri"/>
          <w:sz w:val="22"/>
          <w:szCs w:val="22"/>
          <w:lang w:val="es-ES_tradnl"/>
        </w:rPr>
        <w:t>, inscrita en el Registro …………………….., y en su nombre y representación D. ………………………… mayor de edad, con DNI núm. … , en calidad de             y  con poder para este acto, concedido en escritura otorgada ante el Notario de …… D. ……,  en fecha ... de …... de …...</w:t>
      </w:r>
    </w:p>
    <w:p w14:paraId="24A16287" w14:textId="77777777" w:rsidR="00AE4ABF" w:rsidRPr="006429A1" w:rsidRDefault="00AE4ABF" w:rsidP="00FB4D71">
      <w:pPr>
        <w:jc w:val="both"/>
        <w:rPr>
          <w:rFonts w:ascii="Calibri" w:hAnsi="Calibri" w:cs="Calibri"/>
          <w:sz w:val="22"/>
          <w:szCs w:val="22"/>
          <w:lang w:val="es-ES_tradnl"/>
        </w:rPr>
      </w:pPr>
    </w:p>
    <w:p w14:paraId="63E4D529" w14:textId="77777777" w:rsidR="00AE4ABF" w:rsidRPr="006429A1" w:rsidRDefault="00FB4D71" w:rsidP="00FB4D71">
      <w:pPr>
        <w:jc w:val="both"/>
        <w:rPr>
          <w:rFonts w:ascii="Calibri" w:hAnsi="Calibri" w:cs="Calibri"/>
          <w:sz w:val="22"/>
          <w:lang w:val="es-ES_tradnl"/>
        </w:rPr>
      </w:pPr>
      <w:r w:rsidRPr="006429A1">
        <w:rPr>
          <w:rFonts w:ascii="Calibri" w:hAnsi="Calibri" w:cs="Calibri"/>
          <w:sz w:val="22"/>
          <w:lang w:val="es-ES_tradnl"/>
        </w:rPr>
        <w:t xml:space="preserve">Y de otra parte, </w:t>
      </w:r>
      <w:r w:rsidR="00AE4ABF" w:rsidRPr="006429A1">
        <w:rPr>
          <w:rFonts w:ascii="Calibri" w:hAnsi="Calibri" w:cs="Calibri"/>
          <w:sz w:val="22"/>
          <w:lang w:val="es-ES_tradnl"/>
        </w:rPr>
        <w:t>……</w:t>
      </w:r>
      <w:proofErr w:type="gramStart"/>
      <w:r w:rsidR="00AE4ABF" w:rsidRPr="006429A1">
        <w:rPr>
          <w:rFonts w:ascii="Calibri" w:hAnsi="Calibri" w:cs="Calibri"/>
          <w:sz w:val="22"/>
          <w:lang w:val="es-ES_tradnl"/>
        </w:rPr>
        <w:t>…….</w:t>
      </w:r>
      <w:proofErr w:type="gramEnd"/>
      <w:r w:rsidR="00AE4ABF" w:rsidRPr="006429A1">
        <w:rPr>
          <w:rFonts w:ascii="Calibri" w:hAnsi="Calibri" w:cs="Calibri"/>
          <w:sz w:val="22"/>
          <w:lang w:val="es-ES_tradnl"/>
        </w:rPr>
        <w:t>. (en adelante – nombre abreviado), con CIF núm. ……………, domiciliada en ……………………………………………………</w:t>
      </w:r>
      <w:proofErr w:type="gramStart"/>
      <w:r w:rsidR="00AE4ABF" w:rsidRPr="006429A1">
        <w:rPr>
          <w:rFonts w:ascii="Calibri" w:hAnsi="Calibri" w:cs="Calibri"/>
          <w:sz w:val="22"/>
          <w:lang w:val="es-ES_tradnl"/>
        </w:rPr>
        <w:t>…….</w:t>
      </w:r>
      <w:proofErr w:type="gramEnd"/>
      <w:r w:rsidR="00AE4ABF" w:rsidRPr="006429A1">
        <w:rPr>
          <w:rFonts w:ascii="Calibri" w:hAnsi="Calibri" w:cs="Calibri"/>
          <w:sz w:val="22"/>
          <w:lang w:val="es-ES_tradnl"/>
        </w:rPr>
        <w:t>., que fue constituida ante el Notario de ……  D. …… el … de …… de</w:t>
      </w:r>
      <w:proofErr w:type="gramStart"/>
      <w:r w:rsidR="00AE4ABF" w:rsidRPr="006429A1">
        <w:rPr>
          <w:rFonts w:ascii="Calibri" w:hAnsi="Calibri" w:cs="Calibri"/>
          <w:sz w:val="22"/>
          <w:lang w:val="es-ES_tradnl"/>
        </w:rPr>
        <w:t xml:space="preserve"> ….</w:t>
      </w:r>
      <w:proofErr w:type="gramEnd"/>
      <w:r w:rsidR="00AE4ABF" w:rsidRPr="006429A1">
        <w:rPr>
          <w:rFonts w:ascii="Calibri" w:hAnsi="Calibri" w:cs="Calibri"/>
          <w:sz w:val="22"/>
          <w:lang w:val="es-ES_tradnl"/>
        </w:rPr>
        <w:t>, inscrita en el Registro …………………….., y en su nombre y representación D. ………………………… mayor de edad, con DNI núm. … , en calidad de             y  con poder para este acto, concedido en escritura otorgada ante el Notario de …… D. ……,  en fecha ... de …... de …...</w:t>
      </w:r>
    </w:p>
    <w:p w14:paraId="5CD27D54" w14:textId="77777777" w:rsidR="00AE4ABF" w:rsidRPr="006429A1" w:rsidRDefault="00AE4ABF" w:rsidP="00FB4D71">
      <w:pPr>
        <w:pStyle w:val="NormalWeb"/>
        <w:spacing w:before="0" w:beforeAutospacing="0" w:after="0" w:afterAutospacing="0"/>
        <w:jc w:val="both"/>
        <w:rPr>
          <w:rFonts w:ascii="Calibri" w:hAnsi="Calibri" w:cs="Calibri"/>
          <w:sz w:val="22"/>
          <w:szCs w:val="22"/>
          <w:lang w:val="es-ES_tradnl"/>
        </w:rPr>
      </w:pPr>
    </w:p>
    <w:p w14:paraId="4798E64C" w14:textId="77777777" w:rsidR="00AE4ABF" w:rsidRPr="006429A1" w:rsidRDefault="00AE4ABF" w:rsidP="00FB4D71">
      <w:pPr>
        <w:pStyle w:val="NormalWeb"/>
        <w:spacing w:before="0" w:beforeAutospacing="0" w:after="0" w:afterAutospacing="0"/>
        <w:jc w:val="both"/>
        <w:rPr>
          <w:rFonts w:ascii="Calibri" w:hAnsi="Calibri" w:cs="Calibri"/>
          <w:sz w:val="22"/>
          <w:szCs w:val="22"/>
          <w:lang w:val="es-ES_tradnl"/>
        </w:rPr>
      </w:pPr>
      <w:r w:rsidRPr="006429A1">
        <w:rPr>
          <w:rFonts w:ascii="Calibri" w:hAnsi="Calibri" w:cs="Calibri"/>
          <w:sz w:val="22"/>
          <w:szCs w:val="22"/>
          <w:lang w:val="es-ES_tradnl"/>
        </w:rPr>
        <w:t>En adelante todas ellas denominadas de manera conjunta como “las Partes” o individualmente como la/una “Parte”</w:t>
      </w:r>
    </w:p>
    <w:p w14:paraId="4FC7BA5D" w14:textId="77777777" w:rsidR="00AE4ABF" w:rsidRPr="006429A1" w:rsidRDefault="00AE4ABF" w:rsidP="00FB4D71">
      <w:pPr>
        <w:pStyle w:val="NormalWeb"/>
        <w:spacing w:before="0" w:beforeAutospacing="0" w:after="0" w:afterAutospacing="0"/>
        <w:jc w:val="both"/>
        <w:rPr>
          <w:rFonts w:ascii="Calibri" w:hAnsi="Calibri" w:cs="Calibri"/>
          <w:sz w:val="22"/>
          <w:szCs w:val="22"/>
          <w:lang w:val="es-ES_tradnl"/>
        </w:rPr>
      </w:pPr>
    </w:p>
    <w:p w14:paraId="3C4569F0" w14:textId="77777777" w:rsidR="00FB4D71" w:rsidRPr="006429A1" w:rsidRDefault="00FB4D71" w:rsidP="00FB4D71">
      <w:pPr>
        <w:pStyle w:val="NormalWeb"/>
        <w:spacing w:before="0" w:beforeAutospacing="0" w:after="0" w:afterAutospacing="0"/>
        <w:jc w:val="both"/>
        <w:rPr>
          <w:rFonts w:ascii="Calibri" w:hAnsi="Calibri" w:cs="Calibri"/>
          <w:sz w:val="22"/>
          <w:szCs w:val="22"/>
          <w:lang w:val="es-ES_tradnl"/>
        </w:rPr>
      </w:pPr>
    </w:p>
    <w:p w14:paraId="1FD79E9E" w14:textId="77777777" w:rsidR="00AE4ABF" w:rsidRPr="006429A1" w:rsidRDefault="00FB4D71" w:rsidP="00FB4D71">
      <w:pPr>
        <w:pStyle w:val="NormalWeb"/>
        <w:spacing w:before="0" w:beforeAutospacing="0" w:after="0" w:afterAutospacing="0"/>
        <w:jc w:val="center"/>
        <w:rPr>
          <w:rFonts w:ascii="Calibri" w:hAnsi="Calibri" w:cs="Calibri"/>
          <w:b/>
          <w:sz w:val="22"/>
          <w:szCs w:val="22"/>
          <w:lang w:val="es-ES_tradnl"/>
        </w:rPr>
      </w:pPr>
      <w:r w:rsidRPr="006429A1">
        <w:rPr>
          <w:rFonts w:ascii="Calibri" w:hAnsi="Calibri" w:cs="Calibri"/>
          <w:b/>
          <w:sz w:val="22"/>
          <w:szCs w:val="22"/>
          <w:lang w:val="es-ES_tradnl"/>
        </w:rPr>
        <w:t>EXPONEN</w:t>
      </w:r>
    </w:p>
    <w:p w14:paraId="2DECDC74" w14:textId="77777777" w:rsidR="00AE4ABF" w:rsidRPr="006429A1" w:rsidRDefault="00AE4ABF" w:rsidP="00FB4D71">
      <w:pPr>
        <w:pStyle w:val="NormalWeb"/>
        <w:spacing w:before="0" w:beforeAutospacing="0" w:after="0" w:afterAutospacing="0"/>
        <w:jc w:val="both"/>
        <w:rPr>
          <w:rFonts w:ascii="Calibri" w:hAnsi="Calibri" w:cs="Calibri"/>
          <w:sz w:val="22"/>
          <w:szCs w:val="22"/>
          <w:lang w:val="es-ES_tradnl"/>
        </w:rPr>
      </w:pPr>
    </w:p>
    <w:p w14:paraId="72D22BCC" w14:textId="77777777" w:rsidR="006617CB" w:rsidRPr="006429A1" w:rsidRDefault="006617CB" w:rsidP="00FB4D71">
      <w:pPr>
        <w:pStyle w:val="NormalWeb"/>
        <w:spacing w:before="0" w:beforeAutospacing="0" w:after="0" w:afterAutospacing="0"/>
        <w:jc w:val="both"/>
        <w:rPr>
          <w:rFonts w:ascii="Calibri" w:hAnsi="Calibri" w:cs="Calibri"/>
          <w:sz w:val="22"/>
          <w:szCs w:val="22"/>
          <w:lang w:val="es-ES_tradnl"/>
        </w:rPr>
      </w:pPr>
    </w:p>
    <w:p w14:paraId="64EE5C17" w14:textId="79459329" w:rsidR="0067314B" w:rsidRDefault="00AE4ABF" w:rsidP="05EE319D">
      <w:pPr>
        <w:pStyle w:val="NormalWeb"/>
        <w:spacing w:before="0" w:beforeAutospacing="0" w:after="0" w:afterAutospacing="0"/>
        <w:jc w:val="both"/>
        <w:rPr>
          <w:rFonts w:ascii="Calibri" w:hAnsi="Calibri" w:cs="Calibri"/>
          <w:sz w:val="22"/>
          <w:szCs w:val="22"/>
        </w:rPr>
      </w:pPr>
      <w:r w:rsidRPr="05EE319D">
        <w:rPr>
          <w:rFonts w:ascii="Calibri" w:hAnsi="Calibri" w:cs="Calibri"/>
          <w:sz w:val="22"/>
          <w:szCs w:val="22"/>
        </w:rPr>
        <w:t xml:space="preserve">1.- Que el </w:t>
      </w:r>
      <w:r w:rsidR="00E01235" w:rsidRPr="05EE319D">
        <w:rPr>
          <w:rFonts w:ascii="Calibri" w:hAnsi="Calibri" w:cs="Calibri"/>
          <w:sz w:val="22"/>
          <w:szCs w:val="22"/>
        </w:rPr>
        <w:t xml:space="preserve">Gobierno de Navarra ha aprobado la convocatoria de ayudas a proyectos de I+D </w:t>
      </w:r>
      <w:r w:rsidR="00DC35EA" w:rsidRPr="05EE319D">
        <w:rPr>
          <w:rFonts w:ascii="Calibri" w:hAnsi="Calibri" w:cs="Calibri"/>
          <w:sz w:val="22"/>
          <w:szCs w:val="22"/>
        </w:rPr>
        <w:t>202</w:t>
      </w:r>
      <w:r w:rsidR="1EA81E4A" w:rsidRPr="05EE319D">
        <w:rPr>
          <w:rFonts w:ascii="Calibri" w:hAnsi="Calibri" w:cs="Calibri"/>
          <w:sz w:val="22"/>
          <w:szCs w:val="22"/>
        </w:rPr>
        <w:t>1</w:t>
      </w:r>
      <w:r w:rsidR="00DC35EA" w:rsidRPr="05EE319D">
        <w:rPr>
          <w:rFonts w:ascii="Calibri" w:hAnsi="Calibri" w:cs="Calibri"/>
          <w:sz w:val="22"/>
          <w:szCs w:val="22"/>
        </w:rPr>
        <w:t xml:space="preserve"> por </w:t>
      </w:r>
      <w:r w:rsidR="00DC60D9" w:rsidRPr="05EE319D">
        <w:rPr>
          <w:rFonts w:ascii="Calibri" w:hAnsi="Calibri" w:cs="Calibri"/>
          <w:sz w:val="22"/>
          <w:szCs w:val="22"/>
        </w:rPr>
        <w:t>R</w:t>
      </w:r>
      <w:r w:rsidR="00DC35EA" w:rsidRPr="05EE319D">
        <w:rPr>
          <w:rFonts w:ascii="Calibri" w:hAnsi="Calibri" w:cs="Calibri"/>
          <w:sz w:val="22"/>
          <w:szCs w:val="22"/>
        </w:rPr>
        <w:t xml:space="preserve">esolución </w:t>
      </w:r>
      <w:r w:rsidR="00DC60D9" w:rsidRPr="05EE319D">
        <w:rPr>
          <w:rFonts w:ascii="Calibri" w:hAnsi="Calibri" w:cs="Calibri"/>
          <w:sz w:val="22"/>
          <w:szCs w:val="22"/>
        </w:rPr>
        <w:t>2</w:t>
      </w:r>
      <w:r w:rsidR="004D4B57" w:rsidRPr="05EE319D">
        <w:rPr>
          <w:rFonts w:ascii="Calibri" w:hAnsi="Calibri" w:cs="Calibri"/>
          <w:sz w:val="22"/>
          <w:szCs w:val="22"/>
        </w:rPr>
        <w:t>E/20</w:t>
      </w:r>
      <w:r w:rsidR="00DC60D9" w:rsidRPr="05EE319D">
        <w:rPr>
          <w:rFonts w:ascii="Calibri" w:hAnsi="Calibri" w:cs="Calibri"/>
          <w:sz w:val="22"/>
          <w:szCs w:val="22"/>
        </w:rPr>
        <w:t>2</w:t>
      </w:r>
      <w:r w:rsidR="56BA246F" w:rsidRPr="05EE319D">
        <w:rPr>
          <w:rFonts w:ascii="Calibri" w:hAnsi="Calibri" w:cs="Calibri"/>
          <w:sz w:val="22"/>
          <w:szCs w:val="22"/>
        </w:rPr>
        <w:t>1</w:t>
      </w:r>
      <w:r w:rsidR="004D4B57" w:rsidRPr="05EE319D">
        <w:rPr>
          <w:rFonts w:ascii="Calibri" w:hAnsi="Calibri" w:cs="Calibri"/>
          <w:sz w:val="22"/>
          <w:szCs w:val="22"/>
        </w:rPr>
        <w:t xml:space="preserve">, </w:t>
      </w:r>
      <w:r w:rsidR="00DC35EA" w:rsidRPr="05EE319D">
        <w:rPr>
          <w:rFonts w:ascii="Calibri" w:hAnsi="Calibri" w:cs="Calibri"/>
          <w:sz w:val="22"/>
          <w:szCs w:val="22"/>
        </w:rPr>
        <w:t xml:space="preserve">de </w:t>
      </w:r>
      <w:r w:rsidR="004D4B57" w:rsidRPr="05EE319D">
        <w:rPr>
          <w:rFonts w:ascii="Calibri" w:hAnsi="Calibri" w:cs="Calibri"/>
          <w:sz w:val="22"/>
          <w:szCs w:val="22"/>
        </w:rPr>
        <w:t>1</w:t>
      </w:r>
      <w:r w:rsidR="136FC56F" w:rsidRPr="05EE319D">
        <w:rPr>
          <w:rFonts w:ascii="Calibri" w:hAnsi="Calibri" w:cs="Calibri"/>
          <w:sz w:val="22"/>
          <w:szCs w:val="22"/>
        </w:rPr>
        <w:t>9</w:t>
      </w:r>
      <w:r w:rsidR="004D4B57" w:rsidRPr="05EE319D">
        <w:rPr>
          <w:rFonts w:ascii="Calibri" w:hAnsi="Calibri" w:cs="Calibri"/>
          <w:sz w:val="22"/>
          <w:szCs w:val="22"/>
        </w:rPr>
        <w:t xml:space="preserve"> </w:t>
      </w:r>
      <w:r w:rsidR="00DC35EA" w:rsidRPr="05EE319D">
        <w:rPr>
          <w:rFonts w:ascii="Calibri" w:hAnsi="Calibri" w:cs="Calibri"/>
          <w:sz w:val="22"/>
          <w:szCs w:val="22"/>
        </w:rPr>
        <w:t>de enero</w:t>
      </w:r>
      <w:r w:rsidR="0067314B" w:rsidRPr="05EE319D">
        <w:rPr>
          <w:rFonts w:ascii="Calibri" w:hAnsi="Calibri" w:cs="Calibri"/>
          <w:sz w:val="22"/>
          <w:szCs w:val="22"/>
        </w:rPr>
        <w:t xml:space="preserve">, publicada en el </w:t>
      </w:r>
      <w:r w:rsidR="004D4B57" w:rsidRPr="05EE319D">
        <w:rPr>
          <w:rFonts w:ascii="Calibri" w:hAnsi="Calibri" w:cs="Calibri"/>
          <w:sz w:val="22"/>
          <w:szCs w:val="22"/>
        </w:rPr>
        <w:t xml:space="preserve">BON </w:t>
      </w:r>
      <w:proofErr w:type="spellStart"/>
      <w:r w:rsidR="004D4B57" w:rsidRPr="05EE319D">
        <w:rPr>
          <w:rFonts w:ascii="Calibri" w:hAnsi="Calibri" w:cs="Calibri"/>
          <w:sz w:val="22"/>
          <w:szCs w:val="22"/>
        </w:rPr>
        <w:t>Nº</w:t>
      </w:r>
      <w:proofErr w:type="spellEnd"/>
      <w:r w:rsidR="004D4B57" w:rsidRPr="05EE319D">
        <w:rPr>
          <w:rFonts w:ascii="Calibri" w:hAnsi="Calibri" w:cs="Calibri"/>
          <w:sz w:val="22"/>
          <w:szCs w:val="22"/>
        </w:rPr>
        <w:t xml:space="preserve"> </w:t>
      </w:r>
      <w:r w:rsidR="44BA5EF3" w:rsidRPr="05EE319D">
        <w:rPr>
          <w:rFonts w:ascii="Calibri" w:hAnsi="Calibri" w:cs="Calibri"/>
          <w:sz w:val="22"/>
          <w:szCs w:val="22"/>
        </w:rPr>
        <w:t>32</w:t>
      </w:r>
      <w:r w:rsidR="004D4B57" w:rsidRPr="05EE319D">
        <w:rPr>
          <w:rFonts w:ascii="Calibri" w:hAnsi="Calibri" w:cs="Calibri"/>
          <w:sz w:val="22"/>
          <w:szCs w:val="22"/>
        </w:rPr>
        <w:t xml:space="preserve"> - </w:t>
      </w:r>
      <w:r w:rsidR="00DC60D9" w:rsidRPr="05EE319D">
        <w:rPr>
          <w:rFonts w:ascii="Calibri" w:hAnsi="Calibri" w:cs="Calibri"/>
          <w:sz w:val="22"/>
          <w:szCs w:val="22"/>
        </w:rPr>
        <w:t>1</w:t>
      </w:r>
      <w:r w:rsidR="192028A7" w:rsidRPr="05EE319D">
        <w:rPr>
          <w:rFonts w:ascii="Calibri" w:hAnsi="Calibri" w:cs="Calibri"/>
          <w:sz w:val="22"/>
          <w:szCs w:val="22"/>
        </w:rPr>
        <w:t>1</w:t>
      </w:r>
      <w:r w:rsidR="004D4B57" w:rsidRPr="05EE319D">
        <w:rPr>
          <w:rFonts w:ascii="Calibri" w:hAnsi="Calibri" w:cs="Calibri"/>
          <w:sz w:val="22"/>
          <w:szCs w:val="22"/>
        </w:rPr>
        <w:t xml:space="preserve"> de </w:t>
      </w:r>
      <w:r w:rsidR="00DC60D9" w:rsidRPr="05EE319D">
        <w:rPr>
          <w:rFonts w:ascii="Calibri" w:hAnsi="Calibri" w:cs="Calibri"/>
          <w:sz w:val="22"/>
          <w:szCs w:val="22"/>
        </w:rPr>
        <w:t>febrero</w:t>
      </w:r>
      <w:r w:rsidR="004D4B57" w:rsidRPr="05EE319D">
        <w:rPr>
          <w:rFonts w:ascii="Calibri" w:hAnsi="Calibri" w:cs="Calibri"/>
          <w:sz w:val="22"/>
          <w:szCs w:val="22"/>
        </w:rPr>
        <w:t xml:space="preserve"> de 20</w:t>
      </w:r>
      <w:r w:rsidR="00DC60D9" w:rsidRPr="05EE319D">
        <w:rPr>
          <w:rFonts w:ascii="Calibri" w:hAnsi="Calibri" w:cs="Calibri"/>
          <w:sz w:val="22"/>
          <w:szCs w:val="22"/>
        </w:rPr>
        <w:t>2</w:t>
      </w:r>
      <w:r w:rsidR="6C246627" w:rsidRPr="05EE319D">
        <w:rPr>
          <w:rFonts w:ascii="Calibri" w:hAnsi="Calibri" w:cs="Calibri"/>
          <w:sz w:val="22"/>
          <w:szCs w:val="22"/>
        </w:rPr>
        <w:t>1</w:t>
      </w:r>
      <w:r w:rsidR="6B5690F6" w:rsidRPr="05EE319D">
        <w:rPr>
          <w:rFonts w:ascii="Calibri" w:hAnsi="Calibri" w:cs="Calibri"/>
          <w:sz w:val="22"/>
          <w:szCs w:val="22"/>
        </w:rPr>
        <w:t>.</w:t>
      </w:r>
    </w:p>
    <w:p w14:paraId="57A65872" w14:textId="77777777" w:rsidR="00E01235" w:rsidRDefault="00E01235" w:rsidP="00FB4D71">
      <w:pPr>
        <w:pStyle w:val="NormalWeb"/>
        <w:spacing w:before="0" w:beforeAutospacing="0" w:after="0" w:afterAutospacing="0"/>
        <w:jc w:val="both"/>
        <w:rPr>
          <w:rFonts w:ascii="Calibri" w:hAnsi="Calibri" w:cs="Calibri"/>
          <w:sz w:val="22"/>
          <w:szCs w:val="22"/>
          <w:lang w:val="es-ES_tradnl"/>
        </w:rPr>
      </w:pPr>
    </w:p>
    <w:p w14:paraId="239BF5B7" w14:textId="77777777" w:rsidR="00E01235" w:rsidRDefault="00E01235" w:rsidP="00E01235">
      <w:pPr>
        <w:autoSpaceDE w:val="0"/>
        <w:autoSpaceDN w:val="0"/>
        <w:adjustRightInd w:val="0"/>
        <w:jc w:val="both"/>
        <w:rPr>
          <w:rFonts w:ascii="Calibri" w:hAnsi="Calibri" w:cs="Calibri"/>
          <w:sz w:val="22"/>
          <w:szCs w:val="22"/>
          <w:lang w:val="es-ES_tradnl"/>
        </w:rPr>
      </w:pPr>
      <w:r>
        <w:rPr>
          <w:rFonts w:ascii="Calibri" w:hAnsi="Calibri" w:cs="Calibri"/>
          <w:sz w:val="22"/>
          <w:szCs w:val="22"/>
          <w:lang w:val="es-ES_tradnl"/>
        </w:rPr>
        <w:t>2.-Que l</w:t>
      </w:r>
      <w:r w:rsidRPr="00E01235">
        <w:rPr>
          <w:rFonts w:ascii="Calibri" w:hAnsi="Calibri" w:cs="Calibri"/>
          <w:sz w:val="22"/>
          <w:szCs w:val="22"/>
          <w:lang w:val="es-ES_tradnl"/>
        </w:rPr>
        <w:t>a finalidad de estas ayudas es fomentar la realizaci</w:t>
      </w:r>
      <w:r w:rsidRPr="00E01235">
        <w:rPr>
          <w:rFonts w:ascii="Calibri" w:hAnsi="Calibri" w:cs="Calibri" w:hint="eastAsia"/>
          <w:sz w:val="22"/>
          <w:szCs w:val="22"/>
          <w:lang w:val="es-ES_tradnl"/>
        </w:rPr>
        <w:t>ó</w:t>
      </w:r>
      <w:r w:rsidRPr="00E01235">
        <w:rPr>
          <w:rFonts w:ascii="Calibri" w:hAnsi="Calibri" w:cs="Calibri"/>
          <w:sz w:val="22"/>
          <w:szCs w:val="22"/>
          <w:lang w:val="es-ES_tradnl"/>
        </w:rPr>
        <w:t>n de proyectos</w:t>
      </w:r>
      <w:r>
        <w:rPr>
          <w:rFonts w:ascii="Calibri" w:hAnsi="Calibri" w:cs="Calibri"/>
          <w:sz w:val="22"/>
          <w:szCs w:val="22"/>
          <w:lang w:val="es-ES_tradnl"/>
        </w:rPr>
        <w:t xml:space="preserve"> </w:t>
      </w:r>
      <w:r w:rsidRPr="00E01235">
        <w:rPr>
          <w:rFonts w:ascii="Calibri" w:hAnsi="Calibri" w:cs="Calibri"/>
          <w:sz w:val="22"/>
          <w:szCs w:val="22"/>
          <w:lang w:val="es-ES_tradnl"/>
        </w:rPr>
        <w:t>de investigación industrial y de desarrollo experimental por parte de las</w:t>
      </w:r>
      <w:r>
        <w:rPr>
          <w:rFonts w:ascii="Calibri" w:hAnsi="Calibri" w:cs="Calibri"/>
          <w:sz w:val="22"/>
          <w:szCs w:val="22"/>
          <w:lang w:val="es-ES_tradnl"/>
        </w:rPr>
        <w:t xml:space="preserve"> </w:t>
      </w:r>
      <w:r w:rsidRPr="00E01235">
        <w:rPr>
          <w:rFonts w:ascii="Calibri" w:hAnsi="Calibri" w:cs="Calibri"/>
          <w:sz w:val="22"/>
          <w:szCs w:val="22"/>
          <w:lang w:val="es-ES_tradnl"/>
        </w:rPr>
        <w:t>empresas, con el propósito de impulsar una dinamización tecnológica que</w:t>
      </w:r>
      <w:r>
        <w:rPr>
          <w:rFonts w:ascii="Calibri" w:hAnsi="Calibri" w:cs="Calibri"/>
          <w:sz w:val="22"/>
          <w:szCs w:val="22"/>
          <w:lang w:val="es-ES_tradnl"/>
        </w:rPr>
        <w:t xml:space="preserve"> </w:t>
      </w:r>
      <w:r w:rsidRPr="00E01235">
        <w:rPr>
          <w:rFonts w:ascii="Calibri" w:hAnsi="Calibri" w:cs="Calibri"/>
          <w:sz w:val="22"/>
          <w:szCs w:val="22"/>
          <w:lang w:val="es-ES_tradnl"/>
        </w:rPr>
        <w:t>incremente su competitividad y la de la región.</w:t>
      </w:r>
      <w:r>
        <w:rPr>
          <w:rFonts w:ascii="Calibri" w:hAnsi="Calibri" w:cs="Calibri"/>
          <w:sz w:val="22"/>
          <w:szCs w:val="22"/>
          <w:lang w:val="es-ES_tradnl"/>
        </w:rPr>
        <w:t xml:space="preserve"> </w:t>
      </w:r>
      <w:proofErr w:type="gramStart"/>
      <w:r w:rsidRPr="00E01235">
        <w:rPr>
          <w:rFonts w:ascii="Calibri" w:hAnsi="Calibri" w:cs="Calibri"/>
          <w:sz w:val="22"/>
          <w:szCs w:val="22"/>
          <w:lang w:val="es-ES_tradnl"/>
        </w:rPr>
        <w:t>Asimismo</w:t>
      </w:r>
      <w:proofErr w:type="gramEnd"/>
      <w:r w:rsidRPr="00E01235">
        <w:rPr>
          <w:rFonts w:ascii="Calibri" w:hAnsi="Calibri" w:cs="Calibri"/>
          <w:sz w:val="22"/>
          <w:szCs w:val="22"/>
          <w:lang w:val="es-ES_tradnl"/>
        </w:rPr>
        <w:t xml:space="preserve"> se quiere promover la transferencia de conocimiento entre</w:t>
      </w:r>
      <w:r>
        <w:rPr>
          <w:rFonts w:ascii="Calibri" w:hAnsi="Calibri" w:cs="Calibri"/>
          <w:sz w:val="22"/>
          <w:szCs w:val="22"/>
          <w:lang w:val="es-ES_tradnl"/>
        </w:rPr>
        <w:t xml:space="preserve"> </w:t>
      </w:r>
      <w:r w:rsidRPr="00E01235">
        <w:rPr>
          <w:rFonts w:ascii="Calibri" w:hAnsi="Calibri" w:cs="Calibri"/>
          <w:sz w:val="22"/>
          <w:szCs w:val="22"/>
          <w:lang w:val="es-ES_tradnl"/>
        </w:rPr>
        <w:t>las empresas y los denominados organismos de investigación y difusión</w:t>
      </w:r>
      <w:r>
        <w:rPr>
          <w:rFonts w:ascii="Calibri" w:hAnsi="Calibri" w:cs="Calibri"/>
          <w:sz w:val="22"/>
          <w:szCs w:val="22"/>
          <w:lang w:val="es-ES_tradnl"/>
        </w:rPr>
        <w:t xml:space="preserve"> </w:t>
      </w:r>
      <w:r w:rsidRPr="00E01235">
        <w:rPr>
          <w:rFonts w:ascii="Calibri" w:hAnsi="Calibri" w:cs="Calibri"/>
          <w:sz w:val="22"/>
          <w:szCs w:val="22"/>
          <w:lang w:val="es-ES_tradnl"/>
        </w:rPr>
        <w:t>de conocimientos, es decir, los Centros Tecnológicos, Universidades</w:t>
      </w:r>
      <w:r>
        <w:rPr>
          <w:rFonts w:ascii="Calibri" w:hAnsi="Calibri" w:cs="Calibri"/>
          <w:sz w:val="22"/>
          <w:szCs w:val="22"/>
          <w:lang w:val="es-ES_tradnl"/>
        </w:rPr>
        <w:t xml:space="preserve"> </w:t>
      </w:r>
      <w:r w:rsidRPr="00E01235">
        <w:rPr>
          <w:rFonts w:ascii="Calibri" w:hAnsi="Calibri" w:cs="Calibri"/>
          <w:sz w:val="22"/>
          <w:szCs w:val="22"/>
          <w:lang w:val="es-ES_tradnl"/>
        </w:rPr>
        <w:t>y Organismos de Investigación, a través de la realización conjunta de</w:t>
      </w:r>
      <w:r>
        <w:rPr>
          <w:rFonts w:ascii="Calibri" w:hAnsi="Calibri" w:cs="Calibri"/>
          <w:sz w:val="22"/>
          <w:szCs w:val="22"/>
          <w:lang w:val="es-ES_tradnl"/>
        </w:rPr>
        <w:t xml:space="preserve"> </w:t>
      </w:r>
      <w:r w:rsidRPr="00E01235">
        <w:rPr>
          <w:rFonts w:ascii="Calibri" w:hAnsi="Calibri" w:cs="Calibri"/>
          <w:sz w:val="22"/>
          <w:szCs w:val="22"/>
          <w:lang w:val="es-ES_tradnl"/>
        </w:rPr>
        <w:t>proyectos de I+D</w:t>
      </w:r>
      <w:r>
        <w:rPr>
          <w:rFonts w:ascii="Calibri" w:hAnsi="Calibri" w:cs="Calibri"/>
          <w:sz w:val="22"/>
          <w:szCs w:val="22"/>
          <w:lang w:val="es-ES_tradnl"/>
        </w:rPr>
        <w:t>.</w:t>
      </w:r>
    </w:p>
    <w:p w14:paraId="312E4154" w14:textId="77777777" w:rsidR="00E01235" w:rsidRDefault="00E01235" w:rsidP="00E01235">
      <w:pPr>
        <w:autoSpaceDE w:val="0"/>
        <w:autoSpaceDN w:val="0"/>
        <w:adjustRightInd w:val="0"/>
        <w:jc w:val="both"/>
        <w:rPr>
          <w:rFonts w:ascii="Calibri" w:hAnsi="Calibri" w:cs="Calibri"/>
          <w:sz w:val="22"/>
          <w:szCs w:val="22"/>
          <w:lang w:val="es-ES_tradnl"/>
        </w:rPr>
      </w:pPr>
    </w:p>
    <w:p w14:paraId="568CF0CE" w14:textId="77777777" w:rsidR="00E01235" w:rsidRDefault="00E01235" w:rsidP="00E01235">
      <w:pPr>
        <w:autoSpaceDE w:val="0"/>
        <w:autoSpaceDN w:val="0"/>
        <w:adjustRightInd w:val="0"/>
        <w:jc w:val="both"/>
        <w:rPr>
          <w:rFonts w:ascii="Calibri" w:hAnsi="Calibri" w:cs="Calibri"/>
          <w:sz w:val="22"/>
          <w:szCs w:val="22"/>
          <w:lang w:val="es-ES_tradnl"/>
        </w:rPr>
      </w:pPr>
      <w:r>
        <w:rPr>
          <w:rFonts w:ascii="Calibri" w:hAnsi="Calibri" w:cs="Calibri"/>
          <w:sz w:val="22"/>
          <w:szCs w:val="22"/>
          <w:lang w:val="es-ES_tradnl"/>
        </w:rPr>
        <w:t>3.- Que entre las modalidades de proyectos subvencionables se encuentran los denominados proyectos de trasferencia de conocimiento, realizados entre una o varias empresas y uno o varios organismos de investigación y difusión de conocimientos situados en Navarra</w:t>
      </w:r>
      <w:r w:rsidR="0028040D">
        <w:rPr>
          <w:rFonts w:ascii="Calibri" w:hAnsi="Calibri" w:cs="Calibri"/>
          <w:sz w:val="22"/>
          <w:szCs w:val="22"/>
          <w:lang w:val="es-ES_tradnl"/>
        </w:rPr>
        <w:t>.</w:t>
      </w:r>
    </w:p>
    <w:p w14:paraId="77FEFF00" w14:textId="77777777" w:rsidR="0028040D" w:rsidRDefault="0028040D" w:rsidP="00E01235">
      <w:pPr>
        <w:autoSpaceDE w:val="0"/>
        <w:autoSpaceDN w:val="0"/>
        <w:adjustRightInd w:val="0"/>
        <w:jc w:val="both"/>
        <w:rPr>
          <w:rFonts w:ascii="Calibri" w:hAnsi="Calibri" w:cs="Calibri"/>
          <w:sz w:val="22"/>
          <w:szCs w:val="22"/>
          <w:lang w:val="es-ES_tradnl"/>
        </w:rPr>
      </w:pPr>
    </w:p>
    <w:p w14:paraId="0C899FFC" w14:textId="2C93F1E1" w:rsidR="00E01235" w:rsidRDefault="0028040D" w:rsidP="7026D807">
      <w:pPr>
        <w:pStyle w:val="NormalWeb"/>
        <w:spacing w:before="0" w:beforeAutospacing="0" w:after="0" w:afterAutospacing="0"/>
        <w:jc w:val="both"/>
        <w:rPr>
          <w:rFonts w:ascii="Calibri" w:hAnsi="Calibri" w:cs="Calibri"/>
          <w:sz w:val="22"/>
          <w:szCs w:val="22"/>
        </w:rPr>
      </w:pPr>
      <w:r w:rsidRPr="7026D807">
        <w:rPr>
          <w:rFonts w:ascii="Calibri" w:hAnsi="Calibri" w:cs="Calibri"/>
          <w:sz w:val="22"/>
          <w:szCs w:val="22"/>
        </w:rPr>
        <w:t>4.-</w:t>
      </w:r>
      <w:r w:rsidRPr="7026D807">
        <w:rPr>
          <w:rFonts w:ascii="Calibri" w:hAnsi="Calibri" w:cs="Calibri"/>
          <w:color w:val="0070C0"/>
          <w:sz w:val="22"/>
          <w:szCs w:val="22"/>
        </w:rPr>
        <w:t xml:space="preserve"> </w:t>
      </w:r>
      <w:r w:rsidRPr="0099789E">
        <w:rPr>
          <w:rFonts w:ascii="Calibri" w:hAnsi="Calibri" w:cs="Calibri"/>
          <w:sz w:val="22"/>
          <w:szCs w:val="22"/>
        </w:rPr>
        <w:t xml:space="preserve">Que de acuerdo con el </w:t>
      </w:r>
      <w:r w:rsidR="00477E68" w:rsidRPr="0099789E">
        <w:rPr>
          <w:rFonts w:ascii="Calibri" w:hAnsi="Calibri" w:cs="Calibri"/>
          <w:sz w:val="22"/>
          <w:szCs w:val="22"/>
        </w:rPr>
        <w:t>artículo 8.4 del régimen de ayudas a proyectos de I+D (</w:t>
      </w:r>
      <w:r w:rsidR="0099789E" w:rsidRPr="0099789E">
        <w:rPr>
          <w:rFonts w:ascii="Calibri" w:hAnsi="Calibri" w:cs="Calibri"/>
          <w:sz w:val="22"/>
          <w:szCs w:val="22"/>
        </w:rPr>
        <w:t xml:space="preserve">Orden Foral 91/2016, de 20 de mayo, por la que se establece el régimen de las ayudas a proyectos de I+D. </w:t>
      </w:r>
      <w:r w:rsidR="0099789E" w:rsidRPr="0099789E">
        <w:rPr>
          <w:rFonts w:ascii="Calibri" w:hAnsi="Calibri" w:cs="Calibri"/>
          <w:sz w:val="22"/>
          <w:szCs w:val="22"/>
        </w:rPr>
        <w:lastRenderedPageBreak/>
        <w:t>Texto refundido con las modificaciones de la OF 91/2017 y de la OF 52/2017</w:t>
      </w:r>
      <w:r w:rsidRPr="0099789E">
        <w:rPr>
          <w:rFonts w:ascii="Calibri" w:hAnsi="Calibri" w:cs="Calibri"/>
          <w:sz w:val="22"/>
          <w:szCs w:val="22"/>
        </w:rPr>
        <w:t xml:space="preserve">, </w:t>
      </w:r>
      <w:r w:rsidRPr="7026D807">
        <w:rPr>
          <w:rFonts w:ascii="Calibri" w:hAnsi="Calibri" w:cs="Calibri"/>
          <w:sz w:val="22"/>
          <w:szCs w:val="22"/>
        </w:rPr>
        <w:t xml:space="preserve">en el caso de proyectos de trasferencia del conocimiento es preciso presentar un acuerdo de colaboración firmado entre las partes. </w:t>
      </w:r>
    </w:p>
    <w:p w14:paraId="16CB3920" w14:textId="77777777" w:rsidR="00B531BE" w:rsidRPr="006429A1" w:rsidRDefault="00B531BE" w:rsidP="00FB4D71">
      <w:pPr>
        <w:pStyle w:val="NormalWeb"/>
        <w:spacing w:before="0" w:beforeAutospacing="0" w:after="0" w:afterAutospacing="0"/>
        <w:jc w:val="both"/>
        <w:rPr>
          <w:rFonts w:ascii="Calibri" w:hAnsi="Calibri" w:cs="Calibri"/>
          <w:sz w:val="22"/>
          <w:szCs w:val="22"/>
          <w:lang w:val="es-ES_tradnl"/>
        </w:rPr>
      </w:pPr>
    </w:p>
    <w:p w14:paraId="0D5B4B68" w14:textId="1B026039" w:rsidR="00E008CF" w:rsidRPr="00A5059C" w:rsidRDefault="0028040D" w:rsidP="7026D807">
      <w:pPr>
        <w:jc w:val="both"/>
        <w:rPr>
          <w:rFonts w:ascii="Calibri" w:hAnsi="Calibri" w:cs="Calibri"/>
          <w:i/>
          <w:iCs/>
          <w:sz w:val="22"/>
          <w:szCs w:val="22"/>
        </w:rPr>
      </w:pPr>
      <w:r w:rsidRPr="7026D807">
        <w:rPr>
          <w:rFonts w:ascii="Calibri" w:hAnsi="Calibri" w:cs="Calibri"/>
          <w:sz w:val="22"/>
          <w:szCs w:val="22"/>
        </w:rPr>
        <w:t>5.-</w:t>
      </w:r>
      <w:r w:rsidR="00E008CF" w:rsidRPr="7026D807">
        <w:rPr>
          <w:rFonts w:ascii="Calibri" w:hAnsi="Calibri" w:cs="Calibri"/>
          <w:sz w:val="22"/>
          <w:szCs w:val="22"/>
        </w:rPr>
        <w:t xml:space="preserve"> Que las Partes desean constituir un consorcio para el desarrollo del Proyecto liderado por</w:t>
      </w:r>
      <w:r w:rsidR="00E008CF" w:rsidRPr="7026D807">
        <w:rPr>
          <w:rFonts w:ascii="Calibri" w:hAnsi="Calibri" w:cs="Calibri"/>
          <w:sz w:val="22"/>
          <w:szCs w:val="22"/>
          <w:highlight w:val="yellow"/>
        </w:rPr>
        <w:t>...............................</w:t>
      </w:r>
      <w:r w:rsidR="00C33DCB" w:rsidRPr="7026D807">
        <w:rPr>
          <w:rFonts w:ascii="Calibri" w:hAnsi="Calibri" w:cs="Calibri"/>
          <w:sz w:val="22"/>
          <w:szCs w:val="22"/>
        </w:rPr>
        <w:t xml:space="preserve">  y bajo el título </w:t>
      </w:r>
      <w:r w:rsidR="00C33DCB" w:rsidRPr="7026D807">
        <w:rPr>
          <w:rFonts w:ascii="Calibri" w:hAnsi="Calibri" w:cs="Calibri"/>
          <w:sz w:val="22"/>
          <w:szCs w:val="22"/>
          <w:highlight w:val="yellow"/>
        </w:rPr>
        <w:t>XXXXXXXXXXXXXXXXXXXXXX</w:t>
      </w:r>
      <w:r w:rsidR="00C33DCB" w:rsidRPr="7026D807">
        <w:rPr>
          <w:rFonts w:ascii="Calibri" w:hAnsi="Calibri" w:cs="Calibri"/>
          <w:sz w:val="22"/>
          <w:szCs w:val="22"/>
        </w:rPr>
        <w:t xml:space="preserve"> y que entienden que se cumplen los requisitos anteriores para que este proyecto sea considerado f</w:t>
      </w:r>
      <w:r w:rsidR="009519D1" w:rsidRPr="7026D807">
        <w:rPr>
          <w:rFonts w:ascii="Calibri" w:hAnsi="Calibri" w:cs="Calibri"/>
          <w:sz w:val="22"/>
          <w:szCs w:val="22"/>
        </w:rPr>
        <w:t xml:space="preserve">inanciable dentro del marco de la </w:t>
      </w:r>
      <w:r w:rsidRPr="7026D807">
        <w:rPr>
          <w:rFonts w:ascii="Calibri" w:hAnsi="Calibri" w:cs="Calibri"/>
          <w:sz w:val="22"/>
          <w:szCs w:val="22"/>
        </w:rPr>
        <w:t xml:space="preserve">convocatoria de </w:t>
      </w:r>
      <w:r w:rsidRPr="7026D807">
        <w:rPr>
          <w:rFonts w:ascii="Calibri" w:hAnsi="Calibri" w:cs="Calibri"/>
          <w:i/>
          <w:iCs/>
          <w:sz w:val="22"/>
          <w:szCs w:val="22"/>
        </w:rPr>
        <w:t xml:space="preserve">Ayudas para realizar proyectos de I+D. Convocatoria </w:t>
      </w:r>
      <w:r w:rsidRPr="7026D807">
        <w:rPr>
          <w:rFonts w:ascii="Calibri" w:hAnsi="Calibri" w:cs="Calibri"/>
          <w:i/>
          <w:iCs/>
          <w:color w:val="0070C0"/>
          <w:sz w:val="22"/>
          <w:szCs w:val="22"/>
        </w:rPr>
        <w:t>20</w:t>
      </w:r>
      <w:r w:rsidR="00AE0E19" w:rsidRPr="7026D807">
        <w:rPr>
          <w:rFonts w:ascii="Calibri" w:hAnsi="Calibri" w:cs="Calibri"/>
          <w:i/>
          <w:iCs/>
          <w:color w:val="0070C0"/>
          <w:sz w:val="22"/>
          <w:szCs w:val="22"/>
        </w:rPr>
        <w:t>2</w:t>
      </w:r>
      <w:r w:rsidR="21FF0F80" w:rsidRPr="7026D807">
        <w:rPr>
          <w:rFonts w:ascii="Calibri" w:hAnsi="Calibri" w:cs="Calibri"/>
          <w:i/>
          <w:iCs/>
          <w:color w:val="0070C0"/>
          <w:sz w:val="22"/>
          <w:szCs w:val="22"/>
        </w:rPr>
        <w:t>1</w:t>
      </w:r>
      <w:r w:rsidRPr="7026D807">
        <w:rPr>
          <w:rFonts w:ascii="Calibri" w:hAnsi="Calibri" w:cs="Calibri"/>
          <w:i/>
          <w:iCs/>
          <w:sz w:val="22"/>
          <w:szCs w:val="22"/>
        </w:rPr>
        <w:t xml:space="preserve"> de Gobierno de Navarra.</w:t>
      </w:r>
    </w:p>
    <w:p w14:paraId="026892E7" w14:textId="77777777" w:rsidR="0028040D" w:rsidRDefault="0028040D" w:rsidP="0028040D">
      <w:pPr>
        <w:jc w:val="both"/>
        <w:rPr>
          <w:rFonts w:ascii="Calibri" w:hAnsi="Calibri" w:cs="Calibri"/>
          <w:sz w:val="22"/>
          <w:szCs w:val="22"/>
          <w:lang w:val="es-ES_tradnl"/>
        </w:rPr>
      </w:pPr>
    </w:p>
    <w:p w14:paraId="00D84B4A" w14:textId="77777777" w:rsidR="0028040D" w:rsidRPr="006429A1" w:rsidRDefault="0028040D" w:rsidP="0028040D">
      <w:pPr>
        <w:jc w:val="both"/>
        <w:rPr>
          <w:rFonts w:ascii="Calibri" w:hAnsi="Calibri" w:cs="Calibri"/>
          <w:sz w:val="22"/>
          <w:szCs w:val="22"/>
          <w:lang w:val="es-ES_tradnl"/>
        </w:rPr>
      </w:pPr>
    </w:p>
    <w:p w14:paraId="04CCFF2D" w14:textId="77777777" w:rsidR="00E008CF" w:rsidRPr="006429A1" w:rsidRDefault="00E008CF" w:rsidP="00FB4D71">
      <w:pPr>
        <w:pStyle w:val="NormalWeb"/>
        <w:spacing w:before="0" w:beforeAutospacing="0" w:after="0" w:afterAutospacing="0"/>
        <w:jc w:val="both"/>
        <w:rPr>
          <w:rFonts w:ascii="Calibri" w:hAnsi="Calibri" w:cs="Calibri"/>
          <w:sz w:val="22"/>
          <w:szCs w:val="22"/>
          <w:lang w:val="es-ES_tradnl"/>
        </w:rPr>
      </w:pPr>
      <w:r w:rsidRPr="006429A1">
        <w:rPr>
          <w:rFonts w:ascii="Calibri" w:hAnsi="Calibri" w:cs="Calibri"/>
          <w:sz w:val="22"/>
          <w:szCs w:val="22"/>
          <w:lang w:val="es-ES_tradnl"/>
        </w:rPr>
        <w:t xml:space="preserve">Por lo anteriormente expuesto, se formaliza el presente Acuerdo de Colaboración con arreglo a las siguientes </w:t>
      </w:r>
    </w:p>
    <w:p w14:paraId="476608AE" w14:textId="77777777" w:rsidR="00E008CF" w:rsidRPr="006429A1" w:rsidRDefault="00E008CF" w:rsidP="00FB4D71">
      <w:pPr>
        <w:pStyle w:val="NormalWeb"/>
        <w:spacing w:before="0" w:beforeAutospacing="0" w:after="0" w:afterAutospacing="0"/>
        <w:jc w:val="both"/>
        <w:rPr>
          <w:rFonts w:ascii="Calibri" w:hAnsi="Calibri" w:cs="Calibri"/>
          <w:sz w:val="22"/>
          <w:szCs w:val="22"/>
          <w:lang w:val="es-ES_tradnl"/>
        </w:rPr>
      </w:pPr>
    </w:p>
    <w:p w14:paraId="199B3680" w14:textId="77777777" w:rsidR="00E008CF" w:rsidRPr="006429A1" w:rsidRDefault="00E008CF" w:rsidP="00FB4D71">
      <w:pPr>
        <w:pStyle w:val="NormalWeb"/>
        <w:spacing w:before="0" w:beforeAutospacing="0" w:after="0" w:afterAutospacing="0"/>
        <w:jc w:val="both"/>
        <w:rPr>
          <w:rFonts w:ascii="Calibri" w:hAnsi="Calibri" w:cs="Calibri"/>
          <w:sz w:val="22"/>
          <w:szCs w:val="22"/>
          <w:lang w:val="es-ES_tradnl"/>
        </w:rPr>
      </w:pPr>
    </w:p>
    <w:p w14:paraId="7286963A" w14:textId="77777777" w:rsidR="00E008CF" w:rsidRPr="006429A1" w:rsidRDefault="00FC12EA" w:rsidP="006617CB">
      <w:pPr>
        <w:pStyle w:val="NormalWeb"/>
        <w:spacing w:before="0" w:beforeAutospacing="0" w:after="0" w:afterAutospacing="0"/>
        <w:jc w:val="center"/>
        <w:rPr>
          <w:rFonts w:ascii="Calibri" w:hAnsi="Calibri" w:cs="Calibri"/>
          <w:b/>
          <w:sz w:val="22"/>
          <w:szCs w:val="22"/>
          <w:lang w:val="es-ES_tradnl"/>
        </w:rPr>
      </w:pPr>
      <w:r w:rsidRPr="006429A1">
        <w:rPr>
          <w:rFonts w:ascii="Calibri" w:hAnsi="Calibri" w:cs="Calibri"/>
          <w:b/>
          <w:sz w:val="22"/>
          <w:szCs w:val="22"/>
          <w:lang w:val="es-ES_tradnl"/>
        </w:rPr>
        <w:t>CLAÚ</w:t>
      </w:r>
      <w:r w:rsidR="00E008CF" w:rsidRPr="006429A1">
        <w:rPr>
          <w:rFonts w:ascii="Calibri" w:hAnsi="Calibri" w:cs="Calibri"/>
          <w:b/>
          <w:sz w:val="22"/>
          <w:szCs w:val="22"/>
          <w:lang w:val="es-ES_tradnl"/>
        </w:rPr>
        <w:t>SULAS</w:t>
      </w:r>
    </w:p>
    <w:p w14:paraId="303E2515" w14:textId="0F4F1492" w:rsidR="00FC12EA" w:rsidRDefault="00FC12EA" w:rsidP="00FB4D71">
      <w:pPr>
        <w:rPr>
          <w:rFonts w:ascii="Calibri" w:hAnsi="Calibri" w:cs="Calibri"/>
          <w:sz w:val="22"/>
          <w:szCs w:val="22"/>
          <w:u w:val="single"/>
          <w:lang w:val="es-ES_tradnl"/>
        </w:rPr>
      </w:pPr>
    </w:p>
    <w:p w14:paraId="67D4E09B" w14:textId="77777777" w:rsidR="00101423" w:rsidRPr="006429A1" w:rsidRDefault="00101423" w:rsidP="00FB4D71">
      <w:pPr>
        <w:rPr>
          <w:rFonts w:ascii="Calibri" w:hAnsi="Calibri" w:cs="Calibri"/>
          <w:sz w:val="22"/>
          <w:szCs w:val="22"/>
          <w:u w:val="single"/>
          <w:lang w:val="es-ES_tradnl"/>
        </w:rPr>
      </w:pPr>
    </w:p>
    <w:p w14:paraId="2D62F794" w14:textId="77777777" w:rsidR="00E008CF" w:rsidRPr="006429A1" w:rsidRDefault="00070267" w:rsidP="00FB4D71">
      <w:pPr>
        <w:rPr>
          <w:rFonts w:ascii="Calibri" w:hAnsi="Calibri" w:cs="Calibri"/>
          <w:sz w:val="22"/>
          <w:szCs w:val="22"/>
          <w:u w:val="single"/>
          <w:lang w:val="es-ES_tradnl"/>
        </w:rPr>
      </w:pPr>
      <w:r w:rsidRPr="006429A1">
        <w:rPr>
          <w:rFonts w:ascii="Calibri" w:hAnsi="Calibri" w:cs="Calibri"/>
          <w:sz w:val="22"/>
          <w:szCs w:val="22"/>
          <w:u w:val="single"/>
          <w:lang w:val="es-ES_tradnl"/>
        </w:rPr>
        <w:t>PRIMERA: OBJETO</w:t>
      </w:r>
    </w:p>
    <w:p w14:paraId="48C0A648" w14:textId="77777777" w:rsidR="00E008CF" w:rsidRPr="006429A1" w:rsidRDefault="00E008CF" w:rsidP="00FB4D71">
      <w:pPr>
        <w:rPr>
          <w:rFonts w:ascii="Calibri" w:hAnsi="Calibri" w:cs="Calibri"/>
          <w:sz w:val="22"/>
          <w:szCs w:val="22"/>
          <w:lang w:val="es-ES_tradnl"/>
        </w:rPr>
      </w:pPr>
    </w:p>
    <w:p w14:paraId="21B7F6DE" w14:textId="3051DBE8" w:rsidR="008D207F" w:rsidRPr="006429A1" w:rsidRDefault="00E008CF" w:rsidP="7026D807">
      <w:pPr>
        <w:jc w:val="both"/>
        <w:rPr>
          <w:rFonts w:ascii="Calibri" w:hAnsi="Calibri" w:cs="Calibri"/>
          <w:sz w:val="22"/>
          <w:szCs w:val="22"/>
        </w:rPr>
      </w:pPr>
      <w:r w:rsidRPr="05EE319D">
        <w:rPr>
          <w:rFonts w:ascii="Calibri" w:hAnsi="Calibri" w:cs="Calibri"/>
          <w:sz w:val="22"/>
          <w:szCs w:val="22"/>
        </w:rPr>
        <w:t>El objeto del presente Acuerdo es regular las relaciones entre las Partes para la presentación de una propuesta y realización de los trabajos de investigación del Proyecto de</w:t>
      </w:r>
      <w:r w:rsidR="009519D1" w:rsidRPr="05EE319D">
        <w:rPr>
          <w:rFonts w:ascii="Calibri" w:hAnsi="Calibri" w:cs="Calibri"/>
          <w:sz w:val="22"/>
          <w:szCs w:val="22"/>
        </w:rPr>
        <w:t xml:space="preserve"> </w:t>
      </w:r>
      <w:r w:rsidRPr="05EE319D">
        <w:rPr>
          <w:rFonts w:ascii="Calibri" w:hAnsi="Calibri" w:cs="Calibri"/>
          <w:sz w:val="22"/>
          <w:szCs w:val="22"/>
        </w:rPr>
        <w:t>l</w:t>
      </w:r>
      <w:r w:rsidR="009519D1" w:rsidRPr="05EE319D">
        <w:rPr>
          <w:rFonts w:ascii="Calibri" w:hAnsi="Calibri" w:cs="Calibri"/>
          <w:sz w:val="22"/>
          <w:szCs w:val="22"/>
        </w:rPr>
        <w:t xml:space="preserve">a </w:t>
      </w:r>
      <w:r w:rsidR="009519D1" w:rsidRPr="05EE319D">
        <w:rPr>
          <w:rFonts w:ascii="Calibri" w:hAnsi="Calibri" w:cs="Calibri"/>
          <w:i/>
          <w:iCs/>
          <w:sz w:val="22"/>
          <w:szCs w:val="22"/>
        </w:rPr>
        <w:t xml:space="preserve">Convocatoria </w:t>
      </w:r>
      <w:r w:rsidR="00B26059" w:rsidRPr="05EE319D">
        <w:rPr>
          <w:rFonts w:ascii="Calibri" w:hAnsi="Calibri" w:cs="Calibri"/>
          <w:i/>
          <w:iCs/>
          <w:sz w:val="22"/>
          <w:szCs w:val="22"/>
        </w:rPr>
        <w:t>20</w:t>
      </w:r>
      <w:r w:rsidR="00101423" w:rsidRPr="05EE319D">
        <w:rPr>
          <w:rFonts w:ascii="Calibri" w:hAnsi="Calibri" w:cs="Calibri"/>
          <w:i/>
          <w:iCs/>
          <w:sz w:val="22"/>
          <w:szCs w:val="22"/>
        </w:rPr>
        <w:t>2</w:t>
      </w:r>
      <w:r w:rsidR="2E08ED8A" w:rsidRPr="05EE319D">
        <w:rPr>
          <w:rFonts w:ascii="Calibri" w:hAnsi="Calibri" w:cs="Calibri"/>
          <w:i/>
          <w:iCs/>
          <w:sz w:val="22"/>
          <w:szCs w:val="22"/>
        </w:rPr>
        <w:t>1</w:t>
      </w:r>
      <w:r w:rsidR="00A5059C" w:rsidRPr="05EE319D">
        <w:rPr>
          <w:rFonts w:ascii="Calibri" w:hAnsi="Calibri" w:cs="Calibri"/>
          <w:i/>
          <w:iCs/>
          <w:sz w:val="22"/>
          <w:szCs w:val="22"/>
        </w:rPr>
        <w:t xml:space="preserve"> de Gobierno de Navarra para ayudas para realizar proyectos de I+D</w:t>
      </w:r>
      <w:r w:rsidR="00A5059C" w:rsidRPr="05EE319D">
        <w:rPr>
          <w:rFonts w:ascii="Calibri" w:hAnsi="Calibri" w:cs="Calibri"/>
          <w:sz w:val="22"/>
          <w:szCs w:val="22"/>
        </w:rPr>
        <w:t xml:space="preserve"> </w:t>
      </w:r>
      <w:r w:rsidRPr="05EE319D">
        <w:rPr>
          <w:rFonts w:ascii="Calibri" w:hAnsi="Calibri" w:cs="Calibri"/>
          <w:sz w:val="22"/>
          <w:szCs w:val="22"/>
        </w:rPr>
        <w:t>titulado “</w:t>
      </w:r>
      <w:proofErr w:type="spellStart"/>
      <w:r w:rsidR="00A5059C" w:rsidRPr="05EE319D">
        <w:rPr>
          <w:rFonts w:ascii="Calibri" w:hAnsi="Calibri" w:cs="Calibri"/>
          <w:sz w:val="22"/>
          <w:szCs w:val="22"/>
          <w:highlight w:val="yellow"/>
        </w:rPr>
        <w:t>xxxxxxxxxx</w:t>
      </w:r>
      <w:proofErr w:type="spellEnd"/>
      <w:r w:rsidRPr="05EE319D">
        <w:rPr>
          <w:rFonts w:ascii="Calibri" w:hAnsi="Calibri" w:cs="Calibri"/>
          <w:sz w:val="22"/>
          <w:szCs w:val="22"/>
        </w:rPr>
        <w:t>” (de aquí en adelante “el Proyecto”) y</w:t>
      </w:r>
      <w:r w:rsidR="00FC12EA" w:rsidRPr="05EE319D">
        <w:rPr>
          <w:rFonts w:ascii="Calibri" w:hAnsi="Calibri" w:cs="Calibri"/>
          <w:sz w:val="22"/>
          <w:szCs w:val="22"/>
        </w:rPr>
        <w:t xml:space="preserve"> la</w:t>
      </w:r>
      <w:r w:rsidRPr="05EE319D">
        <w:rPr>
          <w:rFonts w:ascii="Calibri" w:hAnsi="Calibri" w:cs="Calibri"/>
          <w:sz w:val="22"/>
          <w:szCs w:val="22"/>
        </w:rPr>
        <w:t xml:space="preserve"> explotación de los Resultados a que diese lugar.</w:t>
      </w:r>
    </w:p>
    <w:p w14:paraId="29866CE7" w14:textId="77777777" w:rsidR="008D207F" w:rsidRPr="006429A1" w:rsidRDefault="008D207F" w:rsidP="00FB4D71">
      <w:pPr>
        <w:jc w:val="both"/>
        <w:rPr>
          <w:rFonts w:ascii="Calibri" w:hAnsi="Calibri" w:cs="Calibri"/>
          <w:sz w:val="22"/>
          <w:szCs w:val="22"/>
          <w:lang w:val="es-ES_tradnl"/>
        </w:rPr>
      </w:pPr>
    </w:p>
    <w:p w14:paraId="73618AC2" w14:textId="77777777" w:rsidR="008D207F" w:rsidRPr="006429A1" w:rsidRDefault="008D207F" w:rsidP="00FB4D71">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SEGUNDA</w:t>
      </w:r>
      <w:r w:rsidR="00070267" w:rsidRPr="006429A1">
        <w:rPr>
          <w:rFonts w:ascii="Calibri" w:hAnsi="Calibri" w:cs="Calibri"/>
          <w:sz w:val="22"/>
          <w:szCs w:val="22"/>
          <w:u w:val="single"/>
          <w:lang w:val="es-ES_tradnl"/>
        </w:rPr>
        <w:t>: VIGENCIA</w:t>
      </w:r>
      <w:r w:rsidR="00B32503" w:rsidRPr="006429A1">
        <w:rPr>
          <w:rFonts w:ascii="Calibri" w:hAnsi="Calibri" w:cs="Calibri"/>
          <w:sz w:val="22"/>
          <w:szCs w:val="22"/>
          <w:u w:val="single"/>
          <w:lang w:val="es-ES_tradnl"/>
        </w:rPr>
        <w:t xml:space="preserve"> Y DURACIÓN</w:t>
      </w:r>
    </w:p>
    <w:p w14:paraId="001527DF" w14:textId="77777777" w:rsidR="008D207F" w:rsidRPr="006429A1" w:rsidRDefault="008D207F" w:rsidP="00FB4D71">
      <w:pPr>
        <w:jc w:val="both"/>
        <w:rPr>
          <w:rFonts w:ascii="Calibri" w:hAnsi="Calibri" w:cs="Calibri"/>
          <w:sz w:val="22"/>
          <w:szCs w:val="22"/>
          <w:u w:val="single"/>
          <w:lang w:val="es-ES_tradnl"/>
        </w:rPr>
      </w:pPr>
    </w:p>
    <w:p w14:paraId="46A73EFF" w14:textId="77777777" w:rsidR="00B71890" w:rsidRDefault="00FC12EA" w:rsidP="00FB4D71">
      <w:pPr>
        <w:jc w:val="both"/>
        <w:rPr>
          <w:rFonts w:ascii="Calibri" w:hAnsi="Calibri" w:cs="Calibri"/>
          <w:sz w:val="22"/>
          <w:szCs w:val="22"/>
          <w:highlight w:val="yellow"/>
          <w:lang w:val="es-ES_tradnl"/>
        </w:rPr>
      </w:pPr>
      <w:r w:rsidRPr="006429A1">
        <w:rPr>
          <w:rFonts w:ascii="Calibri" w:hAnsi="Calibri" w:cs="Calibri"/>
          <w:sz w:val="22"/>
          <w:szCs w:val="22"/>
          <w:lang w:val="es-ES_tradnl"/>
        </w:rPr>
        <w:t>La vigencia del presente a</w:t>
      </w:r>
      <w:r w:rsidR="008D207F" w:rsidRPr="006429A1">
        <w:rPr>
          <w:rFonts w:ascii="Calibri" w:hAnsi="Calibri" w:cs="Calibri"/>
          <w:sz w:val="22"/>
          <w:szCs w:val="22"/>
          <w:lang w:val="es-ES_tradnl"/>
        </w:rPr>
        <w:t xml:space="preserve">cuerdo queda condicionada a la concesión de la ayuda solicitada. No </w:t>
      </w:r>
      <w:proofErr w:type="gramStart"/>
      <w:r w:rsidR="008D207F" w:rsidRPr="006429A1">
        <w:rPr>
          <w:rFonts w:ascii="Calibri" w:hAnsi="Calibri" w:cs="Calibri"/>
          <w:sz w:val="22"/>
          <w:szCs w:val="22"/>
          <w:lang w:val="es-ES_tradnl"/>
        </w:rPr>
        <w:t>obstante</w:t>
      </w:r>
      <w:proofErr w:type="gramEnd"/>
      <w:r w:rsidR="008D207F" w:rsidRPr="006429A1">
        <w:rPr>
          <w:rFonts w:ascii="Calibri" w:hAnsi="Calibri" w:cs="Calibri"/>
          <w:sz w:val="22"/>
          <w:szCs w:val="22"/>
          <w:lang w:val="es-ES_tradnl"/>
        </w:rPr>
        <w:t xml:space="preserve"> las Partes se comprometen a aceptar la distribución de la ayuda entr</w:t>
      </w:r>
      <w:r w:rsidR="008D207F" w:rsidRPr="00B71890">
        <w:rPr>
          <w:rFonts w:ascii="Calibri" w:hAnsi="Calibri" w:cs="Calibri"/>
          <w:sz w:val="22"/>
          <w:szCs w:val="22"/>
          <w:lang w:val="es-ES_tradnl"/>
        </w:rPr>
        <w:t>e los miembros del consorcio conforme a los términos que figuren en la resolución aprobatoria definitiva. En caso de que esta cuantía fuera menor a la solicitada</w:t>
      </w:r>
      <w:r w:rsidR="00B71890" w:rsidRPr="00B71890">
        <w:rPr>
          <w:rFonts w:ascii="Calibri" w:hAnsi="Calibri" w:cs="Calibri"/>
          <w:sz w:val="22"/>
          <w:szCs w:val="22"/>
          <w:lang w:val="es-ES_tradnl"/>
        </w:rPr>
        <w:t>, cada parte se reserva el derecho a aceptar o declinar la propuesta de resolución, en el caso de considerar insuficiente la financiación a recibir para asumir los compromisos recogidos en la solicitud de ayuda.</w:t>
      </w:r>
    </w:p>
    <w:p w14:paraId="1928A431" w14:textId="77777777" w:rsidR="00B71890" w:rsidRDefault="00B71890" w:rsidP="00FB4D71">
      <w:pPr>
        <w:jc w:val="both"/>
        <w:rPr>
          <w:rFonts w:ascii="Calibri" w:hAnsi="Calibri" w:cs="Calibri"/>
          <w:sz w:val="22"/>
          <w:szCs w:val="22"/>
          <w:highlight w:val="yellow"/>
          <w:lang w:val="es-ES_tradnl"/>
        </w:rPr>
      </w:pPr>
    </w:p>
    <w:p w14:paraId="472FADF6" w14:textId="77F93FCA" w:rsidR="00402E54" w:rsidRPr="006429A1" w:rsidRDefault="008D207F" w:rsidP="7026D807">
      <w:pPr>
        <w:jc w:val="both"/>
        <w:rPr>
          <w:rFonts w:ascii="Calibri" w:hAnsi="Calibri" w:cs="Calibri"/>
          <w:sz w:val="22"/>
          <w:szCs w:val="22"/>
        </w:rPr>
      </w:pPr>
      <w:r w:rsidRPr="05EE319D">
        <w:rPr>
          <w:rFonts w:ascii="Calibri" w:hAnsi="Calibri" w:cs="Calibri"/>
          <w:sz w:val="22"/>
          <w:szCs w:val="22"/>
        </w:rPr>
        <w:t>La duración del acuerdo coincidirá con la prevista para el desarrollo del Proyecto</w:t>
      </w:r>
      <w:r w:rsidR="00F66F7C" w:rsidRPr="05EE319D">
        <w:rPr>
          <w:rFonts w:ascii="Calibri" w:hAnsi="Calibri" w:cs="Calibri"/>
          <w:sz w:val="22"/>
          <w:szCs w:val="22"/>
        </w:rPr>
        <w:t xml:space="preserve"> </w:t>
      </w:r>
      <w:r w:rsidR="00555360" w:rsidRPr="05EE319D">
        <w:rPr>
          <w:rFonts w:ascii="Calibri" w:hAnsi="Calibri" w:cs="Calibri"/>
          <w:sz w:val="22"/>
          <w:szCs w:val="22"/>
        </w:rPr>
        <w:t>sin que pueda</w:t>
      </w:r>
      <w:r w:rsidR="001C42E8" w:rsidRPr="05EE319D">
        <w:rPr>
          <w:rFonts w:ascii="Calibri" w:hAnsi="Calibri" w:cs="Calibri"/>
          <w:sz w:val="22"/>
          <w:szCs w:val="22"/>
        </w:rPr>
        <w:t xml:space="preserve"> exceder del 3</w:t>
      </w:r>
      <w:r w:rsidR="25ED556F" w:rsidRPr="05EE319D">
        <w:rPr>
          <w:rFonts w:ascii="Calibri" w:hAnsi="Calibri" w:cs="Calibri"/>
          <w:sz w:val="22"/>
          <w:szCs w:val="22"/>
        </w:rPr>
        <w:t>1</w:t>
      </w:r>
      <w:r w:rsidR="001C42E8" w:rsidRPr="05EE319D">
        <w:rPr>
          <w:rFonts w:ascii="Calibri" w:hAnsi="Calibri" w:cs="Calibri"/>
          <w:sz w:val="22"/>
          <w:szCs w:val="22"/>
        </w:rPr>
        <w:t xml:space="preserve"> de julio de 202</w:t>
      </w:r>
      <w:r w:rsidR="421C2020" w:rsidRPr="05EE319D">
        <w:rPr>
          <w:rFonts w:ascii="Calibri" w:hAnsi="Calibri" w:cs="Calibri"/>
          <w:sz w:val="22"/>
          <w:szCs w:val="22"/>
        </w:rPr>
        <w:t>3</w:t>
      </w:r>
      <w:r w:rsidR="001C42E8" w:rsidRPr="05EE319D">
        <w:rPr>
          <w:rFonts w:ascii="Calibri" w:hAnsi="Calibri" w:cs="Calibri"/>
          <w:sz w:val="22"/>
          <w:szCs w:val="22"/>
        </w:rPr>
        <w:t>, prórroga incluida.</w:t>
      </w:r>
      <w:r w:rsidRPr="05EE319D">
        <w:rPr>
          <w:rFonts w:ascii="Calibri" w:hAnsi="Calibri" w:cs="Calibri"/>
          <w:sz w:val="22"/>
          <w:szCs w:val="22"/>
        </w:rPr>
        <w:t xml:space="preserve"> El Acuerdo no quedará extinguido hasta que se hayan efectuado todos los informes y pagos previstos y, en todo caso, continuará vigente tras la fecha de su extinción lo previsto en las cláusulas de confidencialidad</w:t>
      </w:r>
      <w:r w:rsidR="00433F67" w:rsidRPr="05EE319D">
        <w:rPr>
          <w:rFonts w:ascii="Calibri" w:hAnsi="Calibri" w:cs="Calibri"/>
          <w:sz w:val="22"/>
          <w:szCs w:val="22"/>
        </w:rPr>
        <w:t xml:space="preserve"> (cláusula octava)</w:t>
      </w:r>
      <w:r w:rsidR="00324E38" w:rsidRPr="05EE319D">
        <w:rPr>
          <w:rFonts w:ascii="Calibri" w:hAnsi="Calibri" w:cs="Calibri"/>
          <w:sz w:val="22"/>
          <w:szCs w:val="22"/>
        </w:rPr>
        <w:t xml:space="preserve"> y propiedad de resultados</w:t>
      </w:r>
      <w:r w:rsidR="00433F67" w:rsidRPr="05EE319D">
        <w:rPr>
          <w:rFonts w:ascii="Calibri" w:hAnsi="Calibri" w:cs="Calibri"/>
          <w:sz w:val="22"/>
          <w:szCs w:val="22"/>
        </w:rPr>
        <w:t xml:space="preserve"> (cláusulas sexta y séptima)</w:t>
      </w:r>
      <w:r w:rsidRPr="05EE319D">
        <w:rPr>
          <w:rFonts w:ascii="Calibri" w:hAnsi="Calibri" w:cs="Calibri"/>
          <w:sz w:val="22"/>
          <w:szCs w:val="22"/>
        </w:rPr>
        <w:t xml:space="preserve"> </w:t>
      </w:r>
      <w:r w:rsidR="00324E38" w:rsidRPr="05EE319D">
        <w:rPr>
          <w:rFonts w:ascii="Calibri" w:hAnsi="Calibri" w:cs="Calibri"/>
          <w:sz w:val="22"/>
          <w:szCs w:val="22"/>
        </w:rPr>
        <w:t>por el tiempo y en la extensión allí indicados.</w:t>
      </w:r>
    </w:p>
    <w:p w14:paraId="0B319F1F" w14:textId="77777777" w:rsidR="008D207F" w:rsidRPr="006429A1" w:rsidRDefault="008D207F" w:rsidP="00FB4D71">
      <w:pPr>
        <w:jc w:val="both"/>
        <w:rPr>
          <w:rFonts w:ascii="Calibri" w:hAnsi="Calibri" w:cs="Calibri"/>
          <w:sz w:val="22"/>
          <w:szCs w:val="22"/>
          <w:lang w:val="es-ES_tradnl"/>
        </w:rPr>
      </w:pPr>
    </w:p>
    <w:p w14:paraId="74F7C765" w14:textId="77777777" w:rsidR="00845751" w:rsidRPr="006429A1" w:rsidRDefault="00FC12EA" w:rsidP="00FB4D71">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 xml:space="preserve">TERCERA: </w:t>
      </w:r>
      <w:r w:rsidR="00070267" w:rsidRPr="006429A1">
        <w:rPr>
          <w:rFonts w:ascii="Calibri" w:hAnsi="Calibri" w:cs="Calibri"/>
          <w:sz w:val="22"/>
          <w:szCs w:val="22"/>
          <w:u w:val="single"/>
          <w:lang w:val="es-ES_tradnl"/>
        </w:rPr>
        <w:t>REALIZACIÓN DEL PROYECTO</w:t>
      </w:r>
    </w:p>
    <w:p w14:paraId="60A96473" w14:textId="77777777" w:rsidR="00845751" w:rsidRPr="006429A1" w:rsidRDefault="00845751" w:rsidP="00FB4D71">
      <w:pPr>
        <w:jc w:val="both"/>
        <w:rPr>
          <w:rFonts w:ascii="Calibri" w:hAnsi="Calibri" w:cs="Calibri"/>
          <w:sz w:val="22"/>
          <w:szCs w:val="22"/>
          <w:u w:val="single"/>
          <w:lang w:val="es-ES_tradnl"/>
        </w:rPr>
      </w:pPr>
    </w:p>
    <w:p w14:paraId="5D7F8C3B" w14:textId="77777777" w:rsidR="00254024" w:rsidRPr="006429A1" w:rsidRDefault="00E008CF" w:rsidP="00FB4D71">
      <w:pPr>
        <w:jc w:val="both"/>
        <w:rPr>
          <w:rFonts w:ascii="Calibri" w:hAnsi="Calibri" w:cs="Calibri"/>
          <w:sz w:val="22"/>
          <w:szCs w:val="22"/>
          <w:lang w:val="es-ES_tradnl"/>
        </w:rPr>
      </w:pPr>
      <w:r w:rsidRPr="006429A1">
        <w:rPr>
          <w:rFonts w:ascii="Calibri" w:hAnsi="Calibri" w:cs="Calibri"/>
          <w:sz w:val="22"/>
          <w:szCs w:val="22"/>
          <w:lang w:val="es-ES_tradnl"/>
        </w:rPr>
        <w:t>Todas las Partes implicadas aceptan la realización del Proyecto, y asumen todas las responsabilidades que puedan derivar de acuerdo con la solicitud de ayuda, la memoria descriptiva y técnica, la memoria económica y la información de la entidad solicitante y de los participantes en el proyecto, y demás documentos exigibles para la formalización y presentación de la solicitud de concesión de la ayuda.</w:t>
      </w:r>
      <w:r w:rsidR="00047AB4" w:rsidRPr="006429A1">
        <w:rPr>
          <w:rFonts w:ascii="Calibri" w:hAnsi="Calibri" w:cs="Calibri"/>
          <w:sz w:val="22"/>
          <w:szCs w:val="22"/>
          <w:lang w:val="es-ES_tradnl"/>
        </w:rPr>
        <w:t xml:space="preserve"> </w:t>
      </w:r>
    </w:p>
    <w:p w14:paraId="0133A853" w14:textId="77777777" w:rsidR="008D207F" w:rsidRPr="006429A1" w:rsidRDefault="008D207F" w:rsidP="00FB4D71">
      <w:pPr>
        <w:jc w:val="both"/>
        <w:rPr>
          <w:rFonts w:ascii="Calibri" w:hAnsi="Calibri" w:cs="Calibri"/>
          <w:sz w:val="22"/>
          <w:szCs w:val="22"/>
          <w:lang w:val="es-ES_tradnl"/>
        </w:rPr>
      </w:pPr>
    </w:p>
    <w:p w14:paraId="35CD396A" w14:textId="77777777" w:rsidR="00254024" w:rsidRPr="006429A1" w:rsidRDefault="00254024"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En estos términos, la distribución de las actividades será la que figure en la memoria técnica presentada </w:t>
      </w:r>
      <w:r w:rsidRPr="00B71890">
        <w:rPr>
          <w:rFonts w:ascii="Calibri" w:hAnsi="Calibri" w:cs="Calibri"/>
          <w:sz w:val="22"/>
          <w:szCs w:val="22"/>
          <w:lang w:val="es-ES_tradnl"/>
        </w:rPr>
        <w:t>a evaluación, si bien queda condicionada a la aprobación posterior por</w:t>
      </w:r>
      <w:r w:rsidR="008D207F" w:rsidRPr="00B71890">
        <w:rPr>
          <w:rFonts w:ascii="Calibri" w:hAnsi="Calibri" w:cs="Calibri"/>
          <w:sz w:val="22"/>
          <w:szCs w:val="22"/>
          <w:lang w:val="es-ES_tradnl"/>
        </w:rPr>
        <w:t xml:space="preserve"> parte de</w:t>
      </w:r>
      <w:r w:rsidR="001C1BD4">
        <w:rPr>
          <w:rFonts w:ascii="Calibri" w:hAnsi="Calibri" w:cs="Calibri"/>
          <w:sz w:val="22"/>
          <w:szCs w:val="22"/>
          <w:lang w:val="es-ES_tradnl"/>
        </w:rPr>
        <w:t xml:space="preserve"> Gobierno de Navarra</w:t>
      </w:r>
      <w:r w:rsidR="00B71890" w:rsidRPr="00B71890">
        <w:rPr>
          <w:rFonts w:ascii="Calibri" w:hAnsi="Calibri" w:cs="Calibri"/>
          <w:sz w:val="22"/>
          <w:szCs w:val="22"/>
          <w:lang w:val="es-ES_tradnl"/>
        </w:rPr>
        <w:t>.</w:t>
      </w:r>
    </w:p>
    <w:p w14:paraId="1D20795E" w14:textId="77777777" w:rsidR="008D207F" w:rsidRPr="006429A1" w:rsidRDefault="008D207F" w:rsidP="00FB4D71">
      <w:pPr>
        <w:jc w:val="both"/>
        <w:rPr>
          <w:rFonts w:ascii="Calibri" w:hAnsi="Calibri" w:cs="Calibri"/>
          <w:sz w:val="22"/>
          <w:szCs w:val="22"/>
          <w:lang w:val="es-ES_tradnl"/>
        </w:rPr>
      </w:pPr>
    </w:p>
    <w:p w14:paraId="01DCD2A2" w14:textId="77777777" w:rsidR="00254024" w:rsidRPr="006429A1" w:rsidRDefault="00254024" w:rsidP="00FB4D71">
      <w:pPr>
        <w:jc w:val="both"/>
        <w:rPr>
          <w:rFonts w:ascii="Calibri" w:hAnsi="Calibri" w:cs="Calibri"/>
          <w:sz w:val="22"/>
          <w:szCs w:val="22"/>
          <w:lang w:val="es-ES_tradnl"/>
        </w:rPr>
      </w:pPr>
      <w:r w:rsidRPr="006429A1">
        <w:rPr>
          <w:rFonts w:ascii="Calibri" w:hAnsi="Calibri" w:cs="Calibri"/>
          <w:sz w:val="22"/>
          <w:szCs w:val="22"/>
          <w:lang w:val="es-ES_tradnl"/>
        </w:rPr>
        <w:lastRenderedPageBreak/>
        <w:t>Las aportaciones técnicas y económicas de cada participante al Proyecto son las que se contemplan en la propuesta presentada.</w:t>
      </w:r>
    </w:p>
    <w:p w14:paraId="0F894F45" w14:textId="77777777" w:rsidR="008D207F" w:rsidRPr="006429A1" w:rsidRDefault="008D207F" w:rsidP="00FB4D71">
      <w:pPr>
        <w:jc w:val="both"/>
        <w:rPr>
          <w:rFonts w:ascii="Calibri" w:hAnsi="Calibri" w:cs="Calibri"/>
          <w:sz w:val="22"/>
          <w:szCs w:val="22"/>
          <w:lang w:val="es-ES_tradnl"/>
        </w:rPr>
      </w:pPr>
    </w:p>
    <w:p w14:paraId="62E1B1DD" w14:textId="77777777" w:rsidR="00845751" w:rsidRPr="006429A1" w:rsidRDefault="00FC12EA" w:rsidP="00FB4D71">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 xml:space="preserve">CUARTA: </w:t>
      </w:r>
      <w:r w:rsidR="00070267" w:rsidRPr="006429A1">
        <w:rPr>
          <w:rFonts w:ascii="Calibri" w:hAnsi="Calibri" w:cs="Calibri"/>
          <w:sz w:val="22"/>
          <w:szCs w:val="22"/>
          <w:u w:val="single"/>
          <w:lang w:val="es-ES_tradnl"/>
        </w:rPr>
        <w:t>OBLIGACIONES DE LAS PARTES</w:t>
      </w:r>
    </w:p>
    <w:p w14:paraId="07716725" w14:textId="77777777" w:rsidR="00845751" w:rsidRPr="006429A1" w:rsidRDefault="00845751" w:rsidP="00FB4D71">
      <w:pPr>
        <w:jc w:val="both"/>
        <w:rPr>
          <w:rFonts w:ascii="Calibri" w:hAnsi="Calibri" w:cs="Calibri"/>
          <w:sz w:val="22"/>
          <w:szCs w:val="22"/>
          <w:lang w:val="es-ES_tradnl"/>
        </w:rPr>
      </w:pPr>
    </w:p>
    <w:p w14:paraId="248EB396" w14:textId="77777777" w:rsidR="00845751" w:rsidRPr="006429A1" w:rsidRDefault="00845751"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Independientemente de las funciones específicas asumidas por el representante y el coordinador técnico, según consta en la </w:t>
      </w:r>
      <w:r w:rsidR="00324E38" w:rsidRPr="006429A1">
        <w:rPr>
          <w:rFonts w:ascii="Calibri" w:hAnsi="Calibri" w:cs="Calibri"/>
          <w:sz w:val="22"/>
          <w:szCs w:val="22"/>
          <w:lang w:val="es-ES_tradnl"/>
        </w:rPr>
        <w:t>cláusula quinta</w:t>
      </w:r>
      <w:r w:rsidRPr="006429A1">
        <w:rPr>
          <w:rFonts w:ascii="Calibri" w:hAnsi="Calibri" w:cs="Calibri"/>
          <w:sz w:val="22"/>
          <w:szCs w:val="22"/>
          <w:lang w:val="es-ES_tradnl"/>
        </w:rPr>
        <w:t xml:space="preserve"> todas las Partes se comprometen a:</w:t>
      </w:r>
    </w:p>
    <w:p w14:paraId="118C3D5D" w14:textId="77777777" w:rsidR="00845751" w:rsidRPr="006429A1" w:rsidRDefault="00845751" w:rsidP="00AA65B1">
      <w:pPr>
        <w:ind w:left="705" w:hanging="705"/>
        <w:jc w:val="both"/>
        <w:rPr>
          <w:rFonts w:ascii="Calibri" w:hAnsi="Calibri" w:cs="Calibri"/>
          <w:sz w:val="22"/>
          <w:szCs w:val="22"/>
          <w:lang w:val="es-ES_tradnl"/>
        </w:rPr>
      </w:pPr>
    </w:p>
    <w:p w14:paraId="4C1AD148" w14:textId="77777777" w:rsidR="00EC3122" w:rsidRPr="006429A1" w:rsidRDefault="00845751" w:rsidP="00AA65B1">
      <w:pPr>
        <w:ind w:left="705" w:hanging="705"/>
        <w:jc w:val="both"/>
        <w:rPr>
          <w:rFonts w:ascii="Calibri" w:hAnsi="Calibri" w:cs="Calibri"/>
          <w:sz w:val="22"/>
          <w:szCs w:val="22"/>
          <w:lang w:val="es-ES_tradnl"/>
        </w:rPr>
      </w:pPr>
      <w:r w:rsidRPr="006429A1">
        <w:rPr>
          <w:rFonts w:ascii="Calibri" w:hAnsi="Calibri" w:cs="Calibri"/>
          <w:sz w:val="22"/>
          <w:szCs w:val="22"/>
          <w:lang w:val="es-ES_tradnl"/>
        </w:rPr>
        <w:t>-</w:t>
      </w:r>
      <w:r w:rsidRPr="006429A1">
        <w:rPr>
          <w:rFonts w:ascii="Calibri" w:hAnsi="Calibri" w:cs="Calibri"/>
          <w:sz w:val="22"/>
          <w:szCs w:val="22"/>
          <w:lang w:val="es-ES_tradnl"/>
        </w:rPr>
        <w:tab/>
        <w:t xml:space="preserve">Cumplir </w:t>
      </w:r>
      <w:r w:rsidR="00AA65B1" w:rsidRPr="006429A1">
        <w:rPr>
          <w:rFonts w:ascii="Calibri" w:hAnsi="Calibri" w:cs="Calibri"/>
          <w:sz w:val="22"/>
          <w:szCs w:val="22"/>
          <w:lang w:val="es-ES_tradnl"/>
        </w:rPr>
        <w:t xml:space="preserve">con </w:t>
      </w:r>
      <w:r w:rsidRPr="006429A1">
        <w:rPr>
          <w:rFonts w:ascii="Calibri" w:hAnsi="Calibri" w:cs="Calibri"/>
          <w:sz w:val="22"/>
          <w:szCs w:val="22"/>
          <w:lang w:val="es-ES_tradnl"/>
        </w:rPr>
        <w:t>las obligaciones</w:t>
      </w:r>
      <w:r w:rsidR="00EC3122" w:rsidRPr="006429A1">
        <w:rPr>
          <w:rFonts w:ascii="Calibri" w:hAnsi="Calibri" w:cs="Calibri"/>
          <w:sz w:val="22"/>
          <w:szCs w:val="22"/>
          <w:lang w:val="es-ES_tradnl"/>
        </w:rPr>
        <w:t xml:space="preserve"> que se derivan de su participación en el Proyecto y de este Ac</w:t>
      </w:r>
      <w:r w:rsidR="00F5152D">
        <w:rPr>
          <w:rFonts w:ascii="Calibri" w:hAnsi="Calibri" w:cs="Calibri"/>
          <w:sz w:val="22"/>
          <w:szCs w:val="22"/>
          <w:lang w:val="es-ES_tradnl"/>
        </w:rPr>
        <w:t>uerdo, en los términos que fija</w:t>
      </w:r>
      <w:r w:rsidR="00EC3122" w:rsidRPr="006429A1">
        <w:rPr>
          <w:rFonts w:ascii="Calibri" w:hAnsi="Calibri" w:cs="Calibri"/>
          <w:sz w:val="22"/>
          <w:szCs w:val="22"/>
          <w:lang w:val="es-ES_tradnl"/>
        </w:rPr>
        <w:t xml:space="preserve"> la Convocatoria, y la legislación aplicable</w:t>
      </w:r>
      <w:r w:rsidR="00AA65B1" w:rsidRPr="006429A1">
        <w:rPr>
          <w:rFonts w:ascii="Calibri" w:hAnsi="Calibri" w:cs="Calibri"/>
          <w:sz w:val="22"/>
          <w:szCs w:val="22"/>
          <w:lang w:val="es-ES_tradnl"/>
        </w:rPr>
        <w:t>.</w:t>
      </w:r>
    </w:p>
    <w:p w14:paraId="3BDB8F59" w14:textId="77777777" w:rsidR="00845751" w:rsidRPr="006429A1" w:rsidRDefault="00845751" w:rsidP="00FB4D71">
      <w:pPr>
        <w:ind w:left="705" w:hanging="705"/>
        <w:jc w:val="both"/>
        <w:rPr>
          <w:rFonts w:ascii="Calibri" w:hAnsi="Calibri" w:cs="Calibri"/>
          <w:sz w:val="22"/>
          <w:szCs w:val="22"/>
          <w:lang w:val="es-ES_tradnl"/>
        </w:rPr>
      </w:pPr>
      <w:r w:rsidRPr="006429A1">
        <w:rPr>
          <w:rFonts w:ascii="Calibri" w:hAnsi="Calibri" w:cs="Calibri"/>
          <w:sz w:val="22"/>
          <w:szCs w:val="22"/>
          <w:lang w:val="es-ES_tradnl"/>
        </w:rPr>
        <w:t>-</w:t>
      </w:r>
      <w:r w:rsidRPr="006429A1">
        <w:rPr>
          <w:rFonts w:ascii="Calibri" w:hAnsi="Calibri" w:cs="Calibri"/>
          <w:sz w:val="22"/>
          <w:szCs w:val="22"/>
          <w:lang w:val="es-ES_tradnl"/>
        </w:rPr>
        <w:tab/>
      </w:r>
      <w:r w:rsidR="00AA65B1" w:rsidRPr="006429A1">
        <w:rPr>
          <w:rFonts w:ascii="Calibri" w:hAnsi="Calibri" w:cs="Calibri"/>
          <w:sz w:val="22"/>
          <w:szCs w:val="22"/>
          <w:lang w:val="es-ES_tradnl"/>
        </w:rPr>
        <w:t xml:space="preserve">Cumplir con las condiciones técnicas del proyecto, realizando </w:t>
      </w:r>
      <w:r w:rsidRPr="006429A1">
        <w:rPr>
          <w:rFonts w:ascii="Calibri" w:hAnsi="Calibri" w:cs="Calibri"/>
          <w:sz w:val="22"/>
          <w:szCs w:val="22"/>
          <w:lang w:val="es-ES_tradnl"/>
        </w:rPr>
        <w:t>a tiempo sus tareas asignadas en el plan de trabajo del Proyecto, y facilitar las informaciones y resultados para las otras partes cuando así se hubiera acordado por las partes.</w:t>
      </w:r>
    </w:p>
    <w:p w14:paraId="71171B27" w14:textId="77777777" w:rsidR="00845751" w:rsidRPr="006429A1" w:rsidRDefault="00845751" w:rsidP="00FB4D71">
      <w:pPr>
        <w:ind w:left="705" w:hanging="705"/>
        <w:jc w:val="both"/>
        <w:rPr>
          <w:rFonts w:ascii="Calibri" w:hAnsi="Calibri" w:cs="Calibri"/>
          <w:sz w:val="22"/>
          <w:szCs w:val="22"/>
          <w:lang w:val="es-ES_tradnl"/>
        </w:rPr>
      </w:pPr>
      <w:r w:rsidRPr="006429A1">
        <w:rPr>
          <w:rFonts w:ascii="Calibri" w:hAnsi="Calibri" w:cs="Calibri"/>
          <w:sz w:val="22"/>
          <w:szCs w:val="22"/>
          <w:lang w:val="es-ES_tradnl"/>
        </w:rPr>
        <w:t>-</w:t>
      </w:r>
      <w:r w:rsidRPr="006429A1">
        <w:rPr>
          <w:rFonts w:ascii="Calibri" w:hAnsi="Calibri" w:cs="Calibri"/>
          <w:sz w:val="22"/>
          <w:szCs w:val="22"/>
          <w:lang w:val="es-ES_tradnl"/>
        </w:rPr>
        <w:tab/>
        <w:t>Notificar a las otras partes cualquier retraso en su ejecución del plan de trabajo del Proyecto.</w:t>
      </w:r>
    </w:p>
    <w:p w14:paraId="1E798E7F" w14:textId="77777777" w:rsidR="00845751" w:rsidRPr="006429A1" w:rsidRDefault="00845751" w:rsidP="00FB4D71">
      <w:pPr>
        <w:ind w:left="705" w:hanging="705"/>
        <w:jc w:val="both"/>
        <w:rPr>
          <w:rFonts w:ascii="Calibri" w:hAnsi="Calibri" w:cs="Calibri"/>
          <w:sz w:val="22"/>
          <w:szCs w:val="22"/>
          <w:lang w:val="es-ES_tradnl"/>
        </w:rPr>
      </w:pPr>
      <w:r w:rsidRPr="006429A1">
        <w:rPr>
          <w:rFonts w:ascii="Calibri" w:hAnsi="Calibri" w:cs="Calibri"/>
          <w:sz w:val="22"/>
          <w:szCs w:val="22"/>
          <w:lang w:val="es-ES_tradnl"/>
        </w:rPr>
        <w:t>-</w:t>
      </w:r>
      <w:r w:rsidRPr="006429A1">
        <w:rPr>
          <w:rFonts w:ascii="Calibri" w:hAnsi="Calibri" w:cs="Calibri"/>
          <w:sz w:val="22"/>
          <w:szCs w:val="22"/>
          <w:lang w:val="es-ES_tradnl"/>
        </w:rPr>
        <w:tab/>
        <w:t>Informar a las otras partes de cualquier información externa al Proyecto que pudiera interesar a las otras partes para la realización del mismo.</w:t>
      </w:r>
    </w:p>
    <w:p w14:paraId="385C6432" w14:textId="77777777" w:rsidR="00845751" w:rsidRPr="006429A1" w:rsidRDefault="00845751" w:rsidP="00FB4D71">
      <w:pPr>
        <w:ind w:left="705" w:hanging="705"/>
        <w:jc w:val="both"/>
        <w:rPr>
          <w:rFonts w:ascii="Calibri" w:hAnsi="Calibri" w:cs="Calibri"/>
          <w:sz w:val="22"/>
          <w:szCs w:val="22"/>
          <w:lang w:val="es-ES_tradnl"/>
        </w:rPr>
      </w:pPr>
      <w:r w:rsidRPr="006429A1">
        <w:rPr>
          <w:rFonts w:ascii="Calibri" w:hAnsi="Calibri" w:cs="Calibri"/>
          <w:sz w:val="22"/>
          <w:szCs w:val="22"/>
          <w:lang w:val="es-ES_tradnl"/>
        </w:rPr>
        <w:t>-</w:t>
      </w:r>
      <w:r w:rsidRPr="006429A1">
        <w:rPr>
          <w:rFonts w:ascii="Calibri" w:hAnsi="Calibri" w:cs="Calibri"/>
          <w:sz w:val="22"/>
          <w:szCs w:val="22"/>
          <w:lang w:val="es-ES_tradnl"/>
        </w:rPr>
        <w:tab/>
      </w:r>
      <w:r w:rsidR="00AA65B1" w:rsidRPr="006429A1">
        <w:rPr>
          <w:rFonts w:ascii="Calibri" w:hAnsi="Calibri" w:cs="Calibri"/>
          <w:sz w:val="22"/>
          <w:szCs w:val="22"/>
          <w:lang w:val="es-ES_tradnl"/>
        </w:rPr>
        <w:t xml:space="preserve">Cumplir con las condiciones económicas y administrativas del proyecto, preparando y entregando </w:t>
      </w:r>
      <w:r w:rsidRPr="006429A1">
        <w:rPr>
          <w:rFonts w:ascii="Calibri" w:hAnsi="Calibri" w:cs="Calibri"/>
          <w:sz w:val="22"/>
          <w:szCs w:val="22"/>
          <w:lang w:val="es-ES_tradnl"/>
        </w:rPr>
        <w:t xml:space="preserve">con celeridad todos los informes, justificantes de gastos y documentos que el </w:t>
      </w:r>
      <w:r w:rsidR="008175A7">
        <w:rPr>
          <w:rFonts w:ascii="Calibri" w:hAnsi="Calibri" w:cs="Calibri"/>
          <w:sz w:val="22"/>
          <w:szCs w:val="22"/>
          <w:lang w:val="es-ES_tradnl"/>
        </w:rPr>
        <w:t>Representante</w:t>
      </w:r>
      <w:r w:rsidRPr="006429A1">
        <w:rPr>
          <w:rFonts w:ascii="Calibri" w:hAnsi="Calibri" w:cs="Calibri"/>
          <w:sz w:val="22"/>
          <w:szCs w:val="22"/>
          <w:lang w:val="es-ES_tradnl"/>
        </w:rPr>
        <w:t xml:space="preserve"> del Proyecto pueda requerir en relación con la justificación al </w:t>
      </w:r>
      <w:r w:rsidR="00F5152D">
        <w:rPr>
          <w:rFonts w:ascii="Calibri" w:hAnsi="Calibri" w:cs="Calibri"/>
          <w:sz w:val="22"/>
          <w:szCs w:val="22"/>
          <w:lang w:val="es-ES_tradnl"/>
        </w:rPr>
        <w:t>Gobierno de Navarra</w:t>
      </w:r>
      <w:r w:rsidRPr="006429A1">
        <w:rPr>
          <w:rFonts w:ascii="Calibri" w:hAnsi="Calibri" w:cs="Calibri"/>
          <w:sz w:val="22"/>
          <w:szCs w:val="22"/>
          <w:lang w:val="es-ES_tradnl"/>
        </w:rPr>
        <w:t xml:space="preserve"> de la realización del Proyecto.</w:t>
      </w:r>
    </w:p>
    <w:p w14:paraId="4B7CA5A2" w14:textId="77777777" w:rsidR="00845751" w:rsidRPr="006429A1" w:rsidRDefault="00845751" w:rsidP="00FB4D71">
      <w:pPr>
        <w:ind w:left="705" w:hanging="705"/>
        <w:jc w:val="both"/>
        <w:rPr>
          <w:rFonts w:ascii="Calibri" w:hAnsi="Calibri" w:cs="Calibri"/>
          <w:sz w:val="22"/>
          <w:szCs w:val="22"/>
          <w:lang w:val="es-ES_tradnl"/>
        </w:rPr>
      </w:pPr>
      <w:r w:rsidRPr="006429A1">
        <w:rPr>
          <w:rFonts w:ascii="Calibri" w:hAnsi="Calibri" w:cs="Calibri"/>
          <w:sz w:val="22"/>
          <w:szCs w:val="22"/>
          <w:lang w:val="es-ES_tradnl"/>
        </w:rPr>
        <w:t>-</w:t>
      </w:r>
      <w:r w:rsidRPr="006429A1">
        <w:rPr>
          <w:rFonts w:ascii="Calibri" w:hAnsi="Calibri" w:cs="Calibri"/>
          <w:sz w:val="22"/>
          <w:szCs w:val="22"/>
          <w:lang w:val="es-ES_tradnl"/>
        </w:rPr>
        <w:tab/>
        <w:t>Notificar sin demora al Líder del Proyecto cualquier información relacionada con el Proyecto, especialmente los cambios que pudieran afectar de forma sustancial a su normal desarrollo.</w:t>
      </w:r>
    </w:p>
    <w:p w14:paraId="07EB1F08" w14:textId="77777777" w:rsidR="00A945BA" w:rsidRPr="006429A1" w:rsidRDefault="00A945BA" w:rsidP="00AA65B1">
      <w:pPr>
        <w:ind w:firstLine="4"/>
        <w:jc w:val="both"/>
        <w:rPr>
          <w:rFonts w:ascii="Calibri" w:hAnsi="Calibri" w:cs="Calibri"/>
          <w:sz w:val="22"/>
          <w:szCs w:val="22"/>
          <w:lang w:val="es-ES_tradnl"/>
        </w:rPr>
      </w:pPr>
    </w:p>
    <w:p w14:paraId="62122DF3" w14:textId="77777777" w:rsidR="00EC3122" w:rsidRPr="006429A1" w:rsidRDefault="00EC3122" w:rsidP="00AA65B1">
      <w:pPr>
        <w:ind w:firstLine="4"/>
        <w:jc w:val="both"/>
        <w:rPr>
          <w:rFonts w:ascii="Calibri" w:hAnsi="Calibri" w:cs="Calibri"/>
          <w:sz w:val="22"/>
          <w:szCs w:val="22"/>
          <w:lang w:val="es-ES_tradnl"/>
        </w:rPr>
      </w:pPr>
    </w:p>
    <w:p w14:paraId="6E79BE62" w14:textId="77777777" w:rsidR="00EC3122" w:rsidRPr="00456111" w:rsidRDefault="00EC3122" w:rsidP="00AA65B1">
      <w:pPr>
        <w:ind w:firstLine="4"/>
        <w:jc w:val="both"/>
        <w:rPr>
          <w:rFonts w:ascii="Calibri" w:hAnsi="Calibri" w:cs="Calibri"/>
          <w:sz w:val="22"/>
          <w:szCs w:val="22"/>
          <w:highlight w:val="yellow"/>
          <w:lang w:val="es-ES_tradnl"/>
        </w:rPr>
      </w:pPr>
      <w:r w:rsidRPr="00456111">
        <w:rPr>
          <w:rFonts w:ascii="Calibri" w:hAnsi="Calibri" w:cs="Calibri"/>
          <w:sz w:val="22"/>
          <w:szCs w:val="22"/>
          <w:highlight w:val="yellow"/>
          <w:lang w:val="es-ES_tradnl"/>
        </w:rPr>
        <w:t>XXXXXXX participa a través de D. XXXXXXXX.</w:t>
      </w:r>
    </w:p>
    <w:p w14:paraId="4F89A026" w14:textId="77777777" w:rsidR="00EC3122" w:rsidRPr="00456111" w:rsidRDefault="00EC3122" w:rsidP="00AA65B1">
      <w:pPr>
        <w:ind w:firstLine="4"/>
        <w:jc w:val="both"/>
        <w:rPr>
          <w:rFonts w:ascii="Calibri" w:hAnsi="Calibri" w:cs="Calibri"/>
          <w:sz w:val="22"/>
          <w:szCs w:val="22"/>
          <w:highlight w:val="yellow"/>
          <w:lang w:val="es-ES_tradnl"/>
        </w:rPr>
      </w:pPr>
    </w:p>
    <w:p w14:paraId="6DD1B708" w14:textId="77777777" w:rsidR="00EC3122" w:rsidRPr="008175A7" w:rsidRDefault="00EC3122" w:rsidP="00AA65B1">
      <w:pPr>
        <w:ind w:firstLine="4"/>
        <w:jc w:val="both"/>
        <w:rPr>
          <w:rFonts w:ascii="Calibri" w:hAnsi="Calibri" w:cs="Calibri"/>
          <w:sz w:val="22"/>
          <w:szCs w:val="22"/>
          <w:lang w:val="es-ES_tradnl"/>
        </w:rPr>
      </w:pPr>
      <w:r w:rsidRPr="00456111">
        <w:rPr>
          <w:rFonts w:ascii="Calibri" w:hAnsi="Calibri" w:cs="Calibri"/>
          <w:sz w:val="22"/>
          <w:szCs w:val="22"/>
          <w:highlight w:val="yellow"/>
          <w:lang w:val="es-ES_tradnl"/>
        </w:rPr>
        <w:t>XXXXXXX participa a través de D. XXXXXXXX.</w:t>
      </w:r>
    </w:p>
    <w:p w14:paraId="216796F5" w14:textId="77777777" w:rsidR="00EC3122" w:rsidRPr="008175A7" w:rsidRDefault="00EC3122" w:rsidP="00AA65B1">
      <w:pPr>
        <w:ind w:firstLine="4"/>
        <w:jc w:val="both"/>
        <w:rPr>
          <w:rFonts w:ascii="Calibri" w:hAnsi="Calibri" w:cs="Calibri"/>
          <w:sz w:val="22"/>
          <w:szCs w:val="22"/>
          <w:lang w:val="es-ES_tradnl"/>
        </w:rPr>
      </w:pPr>
    </w:p>
    <w:p w14:paraId="1E1701F5" w14:textId="557B30E7" w:rsidR="00B8367C" w:rsidRDefault="00EC3122" w:rsidP="05EE319D">
      <w:pPr>
        <w:ind w:firstLine="4"/>
        <w:jc w:val="both"/>
        <w:rPr>
          <w:rFonts w:ascii="Calibri" w:hAnsi="Calibri" w:cs="Calibri"/>
          <w:sz w:val="22"/>
          <w:szCs w:val="22"/>
        </w:rPr>
      </w:pPr>
      <w:r w:rsidRPr="05EE319D">
        <w:rPr>
          <w:rFonts w:ascii="Calibri" w:hAnsi="Calibri" w:cs="Calibri"/>
          <w:sz w:val="22"/>
          <w:szCs w:val="22"/>
        </w:rPr>
        <w:t xml:space="preserve">La UPNA participa a través de D. </w:t>
      </w:r>
      <w:r w:rsidRPr="05EE319D">
        <w:rPr>
          <w:rFonts w:ascii="Calibri" w:hAnsi="Calibri" w:cs="Calibri"/>
          <w:sz w:val="22"/>
          <w:szCs w:val="22"/>
          <w:highlight w:val="yellow"/>
        </w:rPr>
        <w:t>XXXXXXXX,</w:t>
      </w:r>
      <w:r w:rsidRPr="05EE319D">
        <w:rPr>
          <w:rFonts w:ascii="Calibri" w:hAnsi="Calibri" w:cs="Calibri"/>
          <w:sz w:val="22"/>
          <w:szCs w:val="22"/>
        </w:rPr>
        <w:t xml:space="preserve"> Investigador</w:t>
      </w:r>
      <w:r w:rsidR="00826F9F" w:rsidRPr="05EE319D">
        <w:rPr>
          <w:rFonts w:ascii="Calibri" w:hAnsi="Calibri" w:cs="Calibri"/>
          <w:sz w:val="22"/>
          <w:szCs w:val="22"/>
        </w:rPr>
        <w:t>/a</w:t>
      </w:r>
      <w:r w:rsidRPr="05EE319D">
        <w:rPr>
          <w:rFonts w:ascii="Calibri" w:hAnsi="Calibri" w:cs="Calibri"/>
          <w:sz w:val="22"/>
          <w:szCs w:val="22"/>
        </w:rPr>
        <w:t xml:space="preserve"> Res</w:t>
      </w:r>
      <w:r w:rsidR="00AA65B1" w:rsidRPr="05EE319D">
        <w:rPr>
          <w:rFonts w:ascii="Calibri" w:hAnsi="Calibri" w:cs="Calibri"/>
          <w:sz w:val="22"/>
          <w:szCs w:val="22"/>
        </w:rPr>
        <w:t xml:space="preserve">ponsable del presente proyecto, </w:t>
      </w:r>
      <w:r w:rsidRPr="05EE319D">
        <w:rPr>
          <w:rFonts w:ascii="Calibri" w:hAnsi="Calibri" w:cs="Calibri"/>
          <w:sz w:val="22"/>
          <w:szCs w:val="22"/>
        </w:rPr>
        <w:t>perteneciente al Grupo de Investigación XXXXXXX del Departamento</w:t>
      </w:r>
      <w:r w:rsidR="002610F7">
        <w:rPr>
          <w:rFonts w:ascii="Calibri" w:hAnsi="Calibri" w:cs="Calibri"/>
          <w:sz w:val="22"/>
          <w:szCs w:val="22"/>
        </w:rPr>
        <w:t>/Instituto</w:t>
      </w:r>
      <w:bookmarkStart w:id="0" w:name="_GoBack"/>
      <w:bookmarkEnd w:id="0"/>
      <w:r w:rsidRPr="05EE319D">
        <w:rPr>
          <w:rFonts w:ascii="Calibri" w:hAnsi="Calibri" w:cs="Calibri"/>
          <w:sz w:val="22"/>
          <w:szCs w:val="22"/>
        </w:rPr>
        <w:t xml:space="preserve"> de </w:t>
      </w:r>
      <w:r w:rsidRPr="05EE319D">
        <w:rPr>
          <w:rFonts w:ascii="Calibri" w:hAnsi="Calibri" w:cs="Calibri"/>
          <w:sz w:val="22"/>
          <w:szCs w:val="22"/>
          <w:highlight w:val="yellow"/>
        </w:rPr>
        <w:t>XXXXXXXXX</w:t>
      </w:r>
      <w:r w:rsidRPr="05EE319D">
        <w:rPr>
          <w:rFonts w:ascii="Calibri" w:hAnsi="Calibri" w:cs="Calibri"/>
          <w:sz w:val="22"/>
          <w:szCs w:val="22"/>
        </w:rPr>
        <w:t>.</w:t>
      </w:r>
      <w:r w:rsidR="00433F67" w:rsidRPr="05EE319D">
        <w:rPr>
          <w:rFonts w:ascii="Calibri" w:hAnsi="Calibri" w:cs="Calibri"/>
          <w:sz w:val="22"/>
          <w:szCs w:val="22"/>
        </w:rPr>
        <w:t xml:space="preserve"> Asimismo, colaborarán, en el desarrollo y ejecución del proyecto por parte de la Universidad Pública de Navarra, </w:t>
      </w:r>
      <w:r w:rsidR="00433F67" w:rsidRPr="05EE319D">
        <w:rPr>
          <w:rFonts w:ascii="Calibri" w:hAnsi="Calibri" w:cs="Calibri"/>
          <w:color w:val="FF0000"/>
          <w:sz w:val="22"/>
          <w:szCs w:val="22"/>
        </w:rPr>
        <w:t xml:space="preserve">los </w:t>
      </w:r>
      <w:r w:rsidR="5A4CAA39" w:rsidRPr="05EE319D">
        <w:rPr>
          <w:rFonts w:ascii="Calibri" w:hAnsi="Calibri" w:cs="Calibri"/>
          <w:color w:val="FF0000"/>
          <w:sz w:val="22"/>
          <w:szCs w:val="22"/>
        </w:rPr>
        <w:t>investigadores que figuran en el formulario de solicitud de la ayuda.</w:t>
      </w:r>
    </w:p>
    <w:p w14:paraId="73B2DC62" w14:textId="77777777" w:rsidR="00B8367C" w:rsidRDefault="00B8367C" w:rsidP="00B8367C">
      <w:pPr>
        <w:ind w:firstLine="4"/>
        <w:jc w:val="both"/>
        <w:rPr>
          <w:rFonts w:ascii="Calibri" w:hAnsi="Calibri" w:cs="Calibri"/>
          <w:sz w:val="22"/>
          <w:szCs w:val="22"/>
          <w:lang w:val="es-ES_tradnl"/>
        </w:rPr>
      </w:pPr>
    </w:p>
    <w:p w14:paraId="7FB630F9" w14:textId="77777777" w:rsidR="00254024" w:rsidRPr="006429A1" w:rsidRDefault="00FC12EA" w:rsidP="00FB4D71">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 xml:space="preserve">QUINTA: </w:t>
      </w:r>
      <w:r w:rsidR="00070267" w:rsidRPr="006429A1">
        <w:rPr>
          <w:rFonts w:ascii="Calibri" w:hAnsi="Calibri" w:cs="Calibri"/>
          <w:sz w:val="22"/>
          <w:szCs w:val="22"/>
          <w:u w:val="single"/>
          <w:lang w:val="es-ES_tradnl"/>
        </w:rPr>
        <w:t>REPRESENTANTE DE LA AGRUPACIÓN Y COORDINADOR TÉCNICO</w:t>
      </w:r>
    </w:p>
    <w:p w14:paraId="0B81B5B9" w14:textId="77777777" w:rsidR="00254024" w:rsidRPr="006429A1" w:rsidRDefault="00254024" w:rsidP="00FB4D71">
      <w:pPr>
        <w:jc w:val="both"/>
        <w:rPr>
          <w:rFonts w:ascii="Calibri" w:hAnsi="Calibri" w:cs="Calibri"/>
          <w:sz w:val="22"/>
          <w:szCs w:val="22"/>
          <w:u w:val="single"/>
          <w:lang w:val="es-ES_tradnl"/>
        </w:rPr>
      </w:pPr>
    </w:p>
    <w:p w14:paraId="0A253807" w14:textId="77777777" w:rsidR="00A63B28" w:rsidRDefault="00A63B28" w:rsidP="00FB4D71">
      <w:pPr>
        <w:jc w:val="both"/>
        <w:rPr>
          <w:rFonts w:ascii="Calibri" w:hAnsi="Calibri" w:cs="Calibri"/>
          <w:sz w:val="22"/>
          <w:szCs w:val="22"/>
        </w:rPr>
      </w:pPr>
      <w:r w:rsidRPr="00A63B28">
        <w:rPr>
          <w:rFonts w:ascii="Calibri" w:hAnsi="Calibri" w:cs="Calibri"/>
          <w:sz w:val="22"/>
          <w:szCs w:val="22"/>
        </w:rPr>
        <w:t xml:space="preserve">De acuerdo </w:t>
      </w:r>
      <w:r>
        <w:rPr>
          <w:rFonts w:ascii="Calibri" w:hAnsi="Calibri" w:cs="Calibri"/>
          <w:sz w:val="22"/>
          <w:szCs w:val="22"/>
        </w:rPr>
        <w:t>la Convocatoria</w:t>
      </w:r>
      <w:r w:rsidRPr="00A63B28">
        <w:rPr>
          <w:rFonts w:ascii="Calibri" w:hAnsi="Calibri" w:cs="Calibri"/>
          <w:sz w:val="22"/>
          <w:szCs w:val="22"/>
        </w:rPr>
        <w:t>, se nombra un representante de la agrupación.</w:t>
      </w:r>
    </w:p>
    <w:p w14:paraId="50E31266" w14:textId="77777777" w:rsidR="00A63B28" w:rsidRPr="006429A1" w:rsidRDefault="00A63B28" w:rsidP="00FB4D71">
      <w:pPr>
        <w:jc w:val="both"/>
        <w:rPr>
          <w:rFonts w:ascii="Calibri" w:hAnsi="Calibri" w:cs="Calibri"/>
          <w:sz w:val="22"/>
          <w:szCs w:val="22"/>
        </w:rPr>
      </w:pPr>
    </w:p>
    <w:p w14:paraId="3245B330" w14:textId="77777777" w:rsidR="00254024" w:rsidRPr="006429A1" w:rsidRDefault="00254024" w:rsidP="00FB4D71">
      <w:pPr>
        <w:jc w:val="both"/>
        <w:rPr>
          <w:rFonts w:ascii="Calibri" w:hAnsi="Calibri" w:cs="Calibri"/>
          <w:sz w:val="22"/>
          <w:szCs w:val="22"/>
          <w:lang w:val="es-ES_tradnl"/>
        </w:rPr>
      </w:pPr>
      <w:r w:rsidRPr="00E40777">
        <w:rPr>
          <w:rFonts w:ascii="Calibri" w:hAnsi="Calibri" w:cs="Calibri"/>
          <w:sz w:val="22"/>
          <w:szCs w:val="22"/>
          <w:highlight w:val="yellow"/>
          <w:lang w:val="es-ES_tradnl"/>
        </w:rPr>
        <w:t>XXXXXX</w:t>
      </w:r>
      <w:r w:rsidRPr="006429A1">
        <w:rPr>
          <w:rFonts w:ascii="Calibri" w:hAnsi="Calibri" w:cs="Calibri"/>
          <w:sz w:val="22"/>
          <w:szCs w:val="22"/>
          <w:lang w:val="es-ES_tradnl"/>
        </w:rPr>
        <w:t xml:space="preserve"> actuará como representante de la agrupación; como tal será el cauce para la presentación de todos los documentos y, en general, para el enlace entre las partes y el </w:t>
      </w:r>
      <w:r w:rsidR="00F71E0F">
        <w:rPr>
          <w:rFonts w:ascii="Calibri" w:hAnsi="Calibri" w:cs="Calibri"/>
          <w:sz w:val="22"/>
          <w:szCs w:val="22"/>
          <w:lang w:val="es-ES_tradnl"/>
        </w:rPr>
        <w:t>Gobierno de Navarra</w:t>
      </w:r>
      <w:r w:rsidR="00F5152D">
        <w:rPr>
          <w:rFonts w:ascii="Calibri" w:hAnsi="Calibri" w:cs="Calibri"/>
          <w:sz w:val="22"/>
          <w:szCs w:val="22"/>
          <w:lang w:val="es-ES_tradnl"/>
        </w:rPr>
        <w:t>, a través de la Sección de Fomento de la Innovación</w:t>
      </w:r>
      <w:r w:rsidR="00F71E0F">
        <w:rPr>
          <w:rFonts w:ascii="Calibri" w:hAnsi="Calibri" w:cs="Calibri"/>
          <w:sz w:val="22"/>
          <w:szCs w:val="22"/>
          <w:lang w:val="es-ES_tradnl"/>
        </w:rPr>
        <w:t>.</w:t>
      </w:r>
    </w:p>
    <w:p w14:paraId="36F81400" w14:textId="77777777" w:rsidR="008D207F" w:rsidRPr="006429A1" w:rsidRDefault="008D207F" w:rsidP="00FB4D71">
      <w:pPr>
        <w:jc w:val="both"/>
        <w:rPr>
          <w:rFonts w:ascii="Calibri" w:hAnsi="Calibri" w:cs="Calibri"/>
          <w:sz w:val="22"/>
          <w:szCs w:val="22"/>
          <w:lang w:val="es-ES_tradnl"/>
        </w:rPr>
      </w:pPr>
    </w:p>
    <w:p w14:paraId="66241C7D" w14:textId="77777777" w:rsidR="00254024" w:rsidRPr="006429A1" w:rsidRDefault="00254024" w:rsidP="00FB4D71">
      <w:pPr>
        <w:jc w:val="both"/>
        <w:rPr>
          <w:rFonts w:ascii="Calibri" w:hAnsi="Calibri" w:cs="Calibri"/>
          <w:sz w:val="22"/>
          <w:szCs w:val="22"/>
          <w:lang w:val="es-ES_tradnl"/>
        </w:rPr>
      </w:pPr>
      <w:r w:rsidRPr="006429A1">
        <w:rPr>
          <w:rFonts w:ascii="Calibri" w:hAnsi="Calibri" w:cs="Calibri"/>
          <w:sz w:val="22"/>
          <w:szCs w:val="22"/>
          <w:lang w:val="es-ES_tradnl"/>
        </w:rPr>
        <w:t>Más específicamente, el representante de la agrupación realizará las siguientes funciones:</w:t>
      </w:r>
    </w:p>
    <w:p w14:paraId="1265D51C" w14:textId="77777777" w:rsidR="00254024" w:rsidRPr="006429A1" w:rsidRDefault="00254024" w:rsidP="00FB4D71">
      <w:pPr>
        <w:numPr>
          <w:ilvl w:val="0"/>
          <w:numId w:val="2"/>
        </w:numPr>
        <w:jc w:val="both"/>
        <w:rPr>
          <w:rFonts w:ascii="Calibri" w:hAnsi="Calibri" w:cs="Calibri"/>
          <w:sz w:val="22"/>
          <w:szCs w:val="22"/>
          <w:lang w:val="es-ES_tradnl"/>
        </w:rPr>
      </w:pPr>
      <w:r w:rsidRPr="006429A1">
        <w:rPr>
          <w:rFonts w:ascii="Calibri" w:hAnsi="Calibri" w:cs="Calibri"/>
          <w:sz w:val="22"/>
          <w:szCs w:val="22"/>
          <w:lang w:val="es-ES_tradnl"/>
        </w:rPr>
        <w:t>Gestionar la solicitud de la ayuda.</w:t>
      </w:r>
    </w:p>
    <w:p w14:paraId="67AD43A6" w14:textId="77777777" w:rsidR="00254024" w:rsidRPr="006429A1" w:rsidRDefault="00254024" w:rsidP="00FB4D71">
      <w:pPr>
        <w:numPr>
          <w:ilvl w:val="0"/>
          <w:numId w:val="2"/>
        </w:numPr>
        <w:jc w:val="both"/>
        <w:rPr>
          <w:rFonts w:ascii="Calibri" w:hAnsi="Calibri" w:cs="Calibri"/>
          <w:sz w:val="22"/>
          <w:szCs w:val="22"/>
          <w:lang w:val="es-ES_tradnl"/>
        </w:rPr>
      </w:pPr>
      <w:r w:rsidRPr="006429A1">
        <w:rPr>
          <w:rFonts w:ascii="Calibri" w:hAnsi="Calibri" w:cs="Calibri"/>
          <w:sz w:val="22"/>
          <w:szCs w:val="22"/>
          <w:lang w:val="es-ES_tradnl"/>
        </w:rPr>
        <w:t>Actuar como responsable de la coordinación y gestión del proyecto.</w:t>
      </w:r>
    </w:p>
    <w:p w14:paraId="7D092525" w14:textId="77777777" w:rsidR="00254024" w:rsidRPr="006429A1" w:rsidRDefault="008D207F" w:rsidP="00FB4D71">
      <w:pPr>
        <w:numPr>
          <w:ilvl w:val="0"/>
          <w:numId w:val="2"/>
        </w:numPr>
        <w:jc w:val="both"/>
        <w:rPr>
          <w:rFonts w:ascii="Calibri" w:hAnsi="Calibri" w:cs="Calibri"/>
          <w:sz w:val="22"/>
          <w:szCs w:val="22"/>
          <w:lang w:val="es-ES_tradnl"/>
        </w:rPr>
      </w:pPr>
      <w:r w:rsidRPr="006429A1">
        <w:rPr>
          <w:rFonts w:ascii="Calibri" w:hAnsi="Calibri" w:cs="Calibri"/>
          <w:sz w:val="22"/>
          <w:szCs w:val="22"/>
          <w:lang w:val="es-ES_tradnl"/>
        </w:rPr>
        <w:t>Presentar t</w:t>
      </w:r>
      <w:r w:rsidR="00254024" w:rsidRPr="006429A1">
        <w:rPr>
          <w:rFonts w:ascii="Calibri" w:hAnsi="Calibri" w:cs="Calibri"/>
          <w:sz w:val="22"/>
          <w:szCs w:val="22"/>
          <w:lang w:val="es-ES_tradnl"/>
        </w:rPr>
        <w:t>o</w:t>
      </w:r>
      <w:r w:rsidRPr="006429A1">
        <w:rPr>
          <w:rFonts w:ascii="Calibri" w:hAnsi="Calibri" w:cs="Calibri"/>
          <w:sz w:val="22"/>
          <w:szCs w:val="22"/>
          <w:lang w:val="es-ES_tradnl"/>
        </w:rPr>
        <w:t>do</w:t>
      </w:r>
      <w:r w:rsidR="00254024" w:rsidRPr="006429A1">
        <w:rPr>
          <w:rFonts w:ascii="Calibri" w:hAnsi="Calibri" w:cs="Calibri"/>
          <w:sz w:val="22"/>
          <w:szCs w:val="22"/>
          <w:lang w:val="es-ES_tradnl"/>
        </w:rPr>
        <w:t>s</w:t>
      </w:r>
      <w:r w:rsidRPr="006429A1">
        <w:rPr>
          <w:rFonts w:ascii="Calibri" w:hAnsi="Calibri" w:cs="Calibri"/>
          <w:sz w:val="22"/>
          <w:szCs w:val="22"/>
          <w:lang w:val="es-ES_tradnl"/>
        </w:rPr>
        <w:t xml:space="preserve"> los</w:t>
      </w:r>
      <w:r w:rsidR="00254024" w:rsidRPr="006429A1">
        <w:rPr>
          <w:rFonts w:ascii="Calibri" w:hAnsi="Calibri" w:cs="Calibri"/>
          <w:sz w:val="22"/>
          <w:szCs w:val="22"/>
          <w:lang w:val="es-ES_tradnl"/>
        </w:rPr>
        <w:t xml:space="preserve"> informes </w:t>
      </w:r>
      <w:r w:rsidRPr="006429A1">
        <w:rPr>
          <w:rFonts w:ascii="Calibri" w:hAnsi="Calibri" w:cs="Calibri"/>
          <w:sz w:val="22"/>
          <w:szCs w:val="22"/>
          <w:lang w:val="es-ES_tradnl"/>
        </w:rPr>
        <w:t xml:space="preserve">no </w:t>
      </w:r>
      <w:r w:rsidR="00254024" w:rsidRPr="006429A1">
        <w:rPr>
          <w:rFonts w:ascii="Calibri" w:hAnsi="Calibri" w:cs="Calibri"/>
          <w:sz w:val="22"/>
          <w:szCs w:val="22"/>
          <w:lang w:val="es-ES_tradnl"/>
        </w:rPr>
        <w:t>técnicos</w:t>
      </w:r>
      <w:r w:rsidRPr="006429A1">
        <w:rPr>
          <w:rFonts w:ascii="Calibri" w:hAnsi="Calibri" w:cs="Calibri"/>
          <w:sz w:val="22"/>
          <w:szCs w:val="22"/>
          <w:lang w:val="es-ES_tradnl"/>
        </w:rPr>
        <w:t xml:space="preserve"> o de seguimiento</w:t>
      </w:r>
      <w:r w:rsidR="00254024" w:rsidRPr="006429A1">
        <w:rPr>
          <w:rFonts w:ascii="Calibri" w:hAnsi="Calibri" w:cs="Calibri"/>
          <w:sz w:val="22"/>
          <w:szCs w:val="22"/>
          <w:lang w:val="es-ES_tradnl"/>
        </w:rPr>
        <w:t xml:space="preserve"> </w:t>
      </w:r>
      <w:r w:rsidRPr="006429A1">
        <w:rPr>
          <w:rFonts w:ascii="Calibri" w:hAnsi="Calibri" w:cs="Calibri"/>
          <w:sz w:val="22"/>
          <w:szCs w:val="22"/>
          <w:lang w:val="es-ES_tradnl"/>
        </w:rPr>
        <w:t xml:space="preserve">que en su caso puedan ser </w:t>
      </w:r>
      <w:r w:rsidR="00C14667">
        <w:rPr>
          <w:rFonts w:ascii="Calibri" w:hAnsi="Calibri" w:cs="Calibri"/>
          <w:sz w:val="22"/>
          <w:szCs w:val="22"/>
          <w:lang w:val="es-ES_tradnl"/>
        </w:rPr>
        <w:t>solicitados por Gobierno de Navarra.</w:t>
      </w:r>
    </w:p>
    <w:p w14:paraId="62E30795" w14:textId="77777777" w:rsidR="00254024" w:rsidRPr="00C14667" w:rsidRDefault="008D207F" w:rsidP="00FB4D71">
      <w:pPr>
        <w:numPr>
          <w:ilvl w:val="0"/>
          <w:numId w:val="2"/>
        </w:numPr>
        <w:jc w:val="both"/>
        <w:rPr>
          <w:rFonts w:ascii="Calibri" w:hAnsi="Calibri" w:cs="Calibri"/>
          <w:sz w:val="22"/>
          <w:szCs w:val="22"/>
          <w:lang w:val="es-ES_tradnl"/>
        </w:rPr>
      </w:pPr>
      <w:r w:rsidRPr="00C14667">
        <w:rPr>
          <w:rFonts w:ascii="Calibri" w:hAnsi="Calibri" w:cs="Calibri"/>
          <w:sz w:val="22"/>
          <w:szCs w:val="22"/>
          <w:lang w:val="es-ES_tradnl"/>
        </w:rPr>
        <w:t xml:space="preserve">Actuar de intermediario entre la agrupación y </w:t>
      </w:r>
      <w:r w:rsidR="00C14667">
        <w:rPr>
          <w:rFonts w:ascii="Calibri" w:hAnsi="Calibri" w:cs="Calibri"/>
          <w:sz w:val="22"/>
          <w:szCs w:val="22"/>
          <w:lang w:val="es-ES_tradnl"/>
        </w:rPr>
        <w:t>el Gobierno de Navarra.</w:t>
      </w:r>
    </w:p>
    <w:p w14:paraId="3AA6C4CF" w14:textId="77777777" w:rsidR="00A945BA" w:rsidRPr="006429A1" w:rsidRDefault="00A945BA" w:rsidP="00FB4D71">
      <w:pPr>
        <w:jc w:val="both"/>
        <w:rPr>
          <w:rFonts w:ascii="Calibri" w:hAnsi="Calibri" w:cs="Calibri"/>
          <w:sz w:val="22"/>
          <w:szCs w:val="22"/>
          <w:lang w:val="es-ES_tradnl"/>
        </w:rPr>
      </w:pPr>
    </w:p>
    <w:p w14:paraId="2AD8FF55" w14:textId="77777777" w:rsidR="00254024" w:rsidRPr="006429A1" w:rsidRDefault="00254024" w:rsidP="00FB4D71">
      <w:pPr>
        <w:jc w:val="both"/>
        <w:rPr>
          <w:rFonts w:ascii="Calibri" w:hAnsi="Calibri" w:cs="Calibri"/>
          <w:sz w:val="22"/>
          <w:szCs w:val="22"/>
          <w:lang w:val="es-ES_tradnl"/>
        </w:rPr>
      </w:pPr>
      <w:r w:rsidRPr="00456111">
        <w:rPr>
          <w:rFonts w:ascii="Calibri" w:hAnsi="Calibri" w:cs="Calibri"/>
          <w:sz w:val="22"/>
          <w:szCs w:val="22"/>
          <w:highlight w:val="yellow"/>
          <w:lang w:val="es-ES_tradnl"/>
        </w:rPr>
        <w:t>YYYYYY</w:t>
      </w:r>
      <w:r w:rsidRPr="006429A1">
        <w:rPr>
          <w:rFonts w:ascii="Calibri" w:hAnsi="Calibri" w:cs="Calibri"/>
          <w:sz w:val="22"/>
          <w:szCs w:val="22"/>
          <w:lang w:val="es-ES_tradnl"/>
        </w:rPr>
        <w:t xml:space="preserve"> actuará coordinador </w:t>
      </w:r>
      <w:r w:rsidR="008D207F" w:rsidRPr="006429A1">
        <w:rPr>
          <w:rFonts w:ascii="Calibri" w:hAnsi="Calibri" w:cs="Calibri"/>
          <w:sz w:val="22"/>
          <w:szCs w:val="22"/>
          <w:lang w:val="es-ES_tradnl"/>
        </w:rPr>
        <w:t>técnico del Proyecto, como tal asumirá las siguientes funciones:</w:t>
      </w:r>
    </w:p>
    <w:p w14:paraId="61C83A51" w14:textId="77777777" w:rsidR="008D207F" w:rsidRPr="006429A1" w:rsidRDefault="008D207F" w:rsidP="00FB4D71">
      <w:pPr>
        <w:numPr>
          <w:ilvl w:val="0"/>
          <w:numId w:val="1"/>
        </w:numPr>
        <w:jc w:val="both"/>
        <w:rPr>
          <w:rFonts w:ascii="Calibri" w:hAnsi="Calibri" w:cs="Calibri"/>
          <w:sz w:val="22"/>
          <w:szCs w:val="22"/>
          <w:lang w:val="es-ES_tradnl"/>
        </w:rPr>
      </w:pPr>
      <w:r w:rsidRPr="006429A1">
        <w:rPr>
          <w:rFonts w:ascii="Calibri" w:hAnsi="Calibri" w:cs="Calibri"/>
          <w:sz w:val="22"/>
          <w:szCs w:val="22"/>
          <w:lang w:val="es-ES_tradnl"/>
        </w:rPr>
        <w:lastRenderedPageBreak/>
        <w:t xml:space="preserve">Garantizar un grado de coherencia razonable en las actividades </w:t>
      </w:r>
      <w:r w:rsidR="00324E38" w:rsidRPr="006429A1">
        <w:rPr>
          <w:rFonts w:ascii="Calibri" w:hAnsi="Calibri" w:cs="Calibri"/>
          <w:sz w:val="22"/>
          <w:szCs w:val="22"/>
          <w:lang w:val="es-ES_tradnl"/>
        </w:rPr>
        <w:t>científico</w:t>
      </w:r>
      <w:r w:rsidRPr="006429A1">
        <w:rPr>
          <w:rFonts w:ascii="Calibri" w:hAnsi="Calibri" w:cs="Calibri"/>
          <w:sz w:val="22"/>
          <w:szCs w:val="22"/>
          <w:lang w:val="es-ES_tradnl"/>
        </w:rPr>
        <w:t>-</w:t>
      </w:r>
      <w:r w:rsidR="00324E38" w:rsidRPr="006429A1">
        <w:rPr>
          <w:rFonts w:ascii="Calibri" w:hAnsi="Calibri" w:cs="Calibri"/>
          <w:sz w:val="22"/>
          <w:szCs w:val="22"/>
          <w:lang w:val="es-ES_tradnl"/>
        </w:rPr>
        <w:t>técnicas</w:t>
      </w:r>
      <w:r w:rsidRPr="006429A1">
        <w:rPr>
          <w:rFonts w:ascii="Calibri" w:hAnsi="Calibri" w:cs="Calibri"/>
          <w:sz w:val="22"/>
          <w:szCs w:val="22"/>
          <w:lang w:val="es-ES_tradnl"/>
        </w:rPr>
        <w:t xml:space="preserve"> desarrolladas en el proyecto.</w:t>
      </w:r>
    </w:p>
    <w:p w14:paraId="5972187B" w14:textId="77777777" w:rsidR="008D207F" w:rsidRPr="006429A1" w:rsidRDefault="008D207F" w:rsidP="00FB4D71">
      <w:pPr>
        <w:numPr>
          <w:ilvl w:val="0"/>
          <w:numId w:val="1"/>
        </w:numPr>
        <w:jc w:val="both"/>
        <w:rPr>
          <w:rFonts w:ascii="Calibri" w:hAnsi="Calibri" w:cs="Calibri"/>
          <w:sz w:val="22"/>
          <w:szCs w:val="22"/>
          <w:lang w:val="es-ES_tradnl"/>
        </w:rPr>
      </w:pPr>
      <w:r w:rsidRPr="006429A1">
        <w:rPr>
          <w:rFonts w:ascii="Calibri" w:hAnsi="Calibri" w:cs="Calibri"/>
          <w:sz w:val="22"/>
          <w:szCs w:val="22"/>
          <w:lang w:val="es-ES_tradnl"/>
        </w:rPr>
        <w:t xml:space="preserve">Presentar los informes científico-técnicos de seguimiento solicitados por el </w:t>
      </w:r>
      <w:r w:rsidR="00C14667">
        <w:rPr>
          <w:rFonts w:ascii="Calibri" w:hAnsi="Calibri" w:cs="Calibri"/>
          <w:sz w:val="22"/>
          <w:szCs w:val="22"/>
          <w:lang w:val="es-ES_tradnl"/>
        </w:rPr>
        <w:t>Gobierno de Navarra</w:t>
      </w:r>
      <w:r w:rsidRPr="006429A1">
        <w:rPr>
          <w:rFonts w:ascii="Calibri" w:hAnsi="Calibri" w:cs="Calibri"/>
          <w:sz w:val="22"/>
          <w:szCs w:val="22"/>
          <w:lang w:val="es-ES_tradnl"/>
        </w:rPr>
        <w:t>.</w:t>
      </w:r>
    </w:p>
    <w:p w14:paraId="09220579" w14:textId="77777777" w:rsidR="008D207F" w:rsidRPr="006429A1" w:rsidRDefault="008D207F" w:rsidP="00FB4D71">
      <w:pPr>
        <w:numPr>
          <w:ilvl w:val="0"/>
          <w:numId w:val="1"/>
        </w:numPr>
        <w:jc w:val="both"/>
        <w:rPr>
          <w:rFonts w:ascii="Calibri" w:hAnsi="Calibri" w:cs="Calibri"/>
          <w:sz w:val="22"/>
          <w:szCs w:val="22"/>
          <w:lang w:val="es-ES_tradnl"/>
        </w:rPr>
      </w:pPr>
      <w:r w:rsidRPr="006429A1">
        <w:rPr>
          <w:rFonts w:ascii="Calibri" w:hAnsi="Calibri" w:cs="Calibri"/>
          <w:sz w:val="22"/>
          <w:szCs w:val="22"/>
          <w:lang w:val="es-ES_tradnl"/>
        </w:rPr>
        <w:t>Asistir al representante no técnico cuando así sea solicitado.</w:t>
      </w:r>
    </w:p>
    <w:p w14:paraId="79389DD0" w14:textId="77777777" w:rsidR="00A945BA" w:rsidRPr="006429A1" w:rsidRDefault="00F71E0F" w:rsidP="00FB4D71">
      <w:pPr>
        <w:numPr>
          <w:ilvl w:val="0"/>
          <w:numId w:val="1"/>
        </w:numPr>
        <w:jc w:val="both"/>
        <w:rPr>
          <w:rFonts w:ascii="Calibri" w:hAnsi="Calibri" w:cs="Calibri"/>
          <w:sz w:val="22"/>
          <w:szCs w:val="22"/>
          <w:lang w:val="es-ES_tradnl"/>
        </w:rPr>
      </w:pPr>
      <w:r>
        <w:rPr>
          <w:rFonts w:ascii="Calibri" w:hAnsi="Calibri" w:cs="Calibri"/>
          <w:sz w:val="22"/>
          <w:szCs w:val="22"/>
          <w:lang w:val="es-ES_tradnl"/>
        </w:rPr>
        <w:t>OTRAS.</w:t>
      </w:r>
    </w:p>
    <w:p w14:paraId="0C0B30DF" w14:textId="77777777" w:rsidR="008D1602" w:rsidRDefault="008D1602" w:rsidP="00FB4D71">
      <w:pPr>
        <w:jc w:val="both"/>
        <w:rPr>
          <w:rFonts w:ascii="Calibri" w:hAnsi="Calibri" w:cs="Calibri"/>
          <w:sz w:val="22"/>
          <w:szCs w:val="22"/>
          <w:u w:val="single"/>
          <w:lang w:val="es-ES_tradnl"/>
        </w:rPr>
      </w:pPr>
    </w:p>
    <w:p w14:paraId="43F082C6" w14:textId="77777777" w:rsidR="00973A40" w:rsidRPr="006429A1" w:rsidRDefault="00FC12EA" w:rsidP="00FB4D71">
      <w:pPr>
        <w:numPr>
          <w:ins w:id="1" w:author="ecebollero" w:date="2010-05-27T11:38:00Z"/>
        </w:numPr>
        <w:jc w:val="both"/>
        <w:rPr>
          <w:rFonts w:ascii="Calibri" w:hAnsi="Calibri" w:cs="Calibri"/>
          <w:sz w:val="22"/>
          <w:szCs w:val="22"/>
          <w:u w:val="single"/>
          <w:lang w:val="es-ES_tradnl"/>
        </w:rPr>
      </w:pPr>
      <w:r w:rsidRPr="006429A1">
        <w:rPr>
          <w:rFonts w:ascii="Calibri" w:hAnsi="Calibri" w:cs="Calibri"/>
          <w:sz w:val="22"/>
          <w:szCs w:val="22"/>
          <w:u w:val="single"/>
          <w:lang w:val="es-ES_tradnl"/>
        </w:rPr>
        <w:t xml:space="preserve">SEXTA: </w:t>
      </w:r>
      <w:r w:rsidR="00973A40" w:rsidRPr="006429A1">
        <w:rPr>
          <w:rFonts w:ascii="Calibri" w:hAnsi="Calibri" w:cs="Calibri"/>
          <w:sz w:val="22"/>
          <w:szCs w:val="22"/>
          <w:u w:val="single"/>
          <w:lang w:val="es-ES_tradnl"/>
        </w:rPr>
        <w:t>PROPIEDAD</w:t>
      </w:r>
      <w:r w:rsidR="006617CB" w:rsidRPr="006429A1">
        <w:rPr>
          <w:rFonts w:ascii="Calibri" w:hAnsi="Calibri" w:cs="Calibri"/>
          <w:sz w:val="22"/>
          <w:szCs w:val="22"/>
          <w:u w:val="single"/>
          <w:lang w:val="es-ES_tradnl"/>
        </w:rPr>
        <w:t xml:space="preserve"> Y TITULARIDAD </w:t>
      </w:r>
      <w:r w:rsidR="00973A40" w:rsidRPr="006429A1">
        <w:rPr>
          <w:rFonts w:ascii="Calibri" w:hAnsi="Calibri" w:cs="Calibri"/>
          <w:sz w:val="22"/>
          <w:szCs w:val="22"/>
          <w:u w:val="single"/>
          <w:lang w:val="es-ES_tradnl"/>
        </w:rPr>
        <w:t>DE LOS RESULTADOS</w:t>
      </w:r>
      <w:r w:rsidR="006617CB" w:rsidRPr="006429A1">
        <w:rPr>
          <w:rFonts w:ascii="Calibri" w:hAnsi="Calibri" w:cs="Calibri"/>
          <w:sz w:val="22"/>
          <w:szCs w:val="22"/>
          <w:u w:val="single"/>
          <w:lang w:val="es-ES_tradnl"/>
        </w:rPr>
        <w:t xml:space="preserve"> DEL PROYECTO</w:t>
      </w:r>
    </w:p>
    <w:p w14:paraId="7CD5CFBA" w14:textId="77777777" w:rsidR="00973A40" w:rsidRPr="006429A1" w:rsidRDefault="00973A40" w:rsidP="00FB4D71">
      <w:pPr>
        <w:jc w:val="both"/>
        <w:rPr>
          <w:rFonts w:ascii="Calibri" w:hAnsi="Calibri" w:cs="Calibri"/>
          <w:sz w:val="22"/>
          <w:szCs w:val="22"/>
          <w:u w:val="single"/>
          <w:lang w:val="es-ES_tradnl"/>
        </w:rPr>
      </w:pPr>
    </w:p>
    <w:p w14:paraId="318EFEB1" w14:textId="77777777" w:rsidR="006617CB" w:rsidRPr="006617CB" w:rsidRDefault="006617CB" w:rsidP="006617CB">
      <w:pPr>
        <w:jc w:val="both"/>
        <w:rPr>
          <w:rFonts w:ascii="Calibri" w:hAnsi="Calibri" w:cs="Calibri"/>
          <w:sz w:val="22"/>
          <w:szCs w:val="22"/>
          <w:lang w:val="es-ES_tradnl"/>
        </w:rPr>
      </w:pPr>
      <w:r w:rsidRPr="006617CB">
        <w:rPr>
          <w:rFonts w:ascii="Calibri" w:hAnsi="Calibri" w:cs="Calibri"/>
          <w:sz w:val="22"/>
          <w:szCs w:val="22"/>
          <w:lang w:val="es-ES_tradnl"/>
        </w:rPr>
        <w:t xml:space="preserve">Cada uno de los participantes en el proyecto será propietario de los resultados que obtenga en el desarrollo del mismo. </w:t>
      </w:r>
    </w:p>
    <w:p w14:paraId="55CDAA56" w14:textId="77777777" w:rsidR="006617CB" w:rsidRPr="006617CB" w:rsidRDefault="006617CB" w:rsidP="006617CB">
      <w:pPr>
        <w:jc w:val="both"/>
        <w:rPr>
          <w:rFonts w:ascii="Calibri" w:hAnsi="Calibri" w:cs="Calibri"/>
          <w:sz w:val="22"/>
          <w:szCs w:val="22"/>
          <w:lang w:val="es-ES_tradnl"/>
        </w:rPr>
      </w:pPr>
    </w:p>
    <w:p w14:paraId="4E0C7D82" w14:textId="77777777" w:rsidR="006617CB" w:rsidRPr="006617CB" w:rsidRDefault="006617CB" w:rsidP="006617CB">
      <w:pPr>
        <w:jc w:val="both"/>
        <w:rPr>
          <w:rFonts w:ascii="Calibri" w:hAnsi="Calibri" w:cs="Calibri"/>
          <w:sz w:val="22"/>
          <w:szCs w:val="22"/>
          <w:lang w:val="es-ES_tradnl"/>
        </w:rPr>
      </w:pPr>
      <w:r w:rsidRPr="006617CB">
        <w:rPr>
          <w:rFonts w:ascii="Calibri" w:hAnsi="Calibri" w:cs="Calibri"/>
          <w:sz w:val="22"/>
          <w:szCs w:val="22"/>
          <w:lang w:val="es-ES_tradnl"/>
        </w:rPr>
        <w:t>En el caso de que el resultado obtenido sea consecuencia de la labor conjunta llevada a cabo por varios o todos los participantes del proyecto, de manera que no pueda diferenciarse en éste lo desarrollado por cada uno de ellos, a los efectos de su posterior utilización y de la protección registral de su propiedad; las partes implicadas se pondrán de acuerdo, en el menor plazo posible, para establecer las reglas para su uso y protección. Hasta tanto dicho acuerdo no se consiga, ninguna de las partes podrá utilizar y licenciar dicho resultado conjunto sin el consentimiento previo de las partes que hubieran participado en su obtención.</w:t>
      </w:r>
    </w:p>
    <w:p w14:paraId="5037BD04" w14:textId="77777777" w:rsidR="006617CB" w:rsidRPr="006617CB" w:rsidRDefault="006617CB" w:rsidP="006617CB">
      <w:pPr>
        <w:jc w:val="both"/>
        <w:rPr>
          <w:rFonts w:ascii="Calibri" w:hAnsi="Calibri" w:cs="Calibri"/>
          <w:sz w:val="22"/>
          <w:szCs w:val="22"/>
          <w:lang w:val="es-ES_tradnl"/>
        </w:rPr>
      </w:pPr>
    </w:p>
    <w:p w14:paraId="055B25A9" w14:textId="77777777" w:rsidR="00973A40" w:rsidRPr="006429A1" w:rsidRDefault="006617CB" w:rsidP="006617CB">
      <w:pPr>
        <w:jc w:val="both"/>
        <w:rPr>
          <w:rFonts w:ascii="Calibri" w:hAnsi="Calibri" w:cs="Calibri"/>
          <w:sz w:val="22"/>
          <w:szCs w:val="22"/>
          <w:lang w:val="es-MX"/>
        </w:rPr>
      </w:pPr>
      <w:r w:rsidRPr="006617CB">
        <w:rPr>
          <w:rFonts w:ascii="Calibri" w:hAnsi="Calibri" w:cs="Calibri"/>
          <w:sz w:val="22"/>
          <w:szCs w:val="22"/>
          <w:lang w:val="es-ES_tradnl"/>
        </w:rPr>
        <w:t>No obstante, hasta tanto no se alcance el acuerdo mencionado en el párrafo anterior, las partes podrán utilizar el resultado obtenido conjuntamente para fines internos de investigación.</w:t>
      </w:r>
    </w:p>
    <w:p w14:paraId="14C08AC1" w14:textId="77777777" w:rsidR="00324E38" w:rsidRPr="006429A1" w:rsidRDefault="00324E38" w:rsidP="00FB4D71">
      <w:pPr>
        <w:jc w:val="both"/>
        <w:rPr>
          <w:rFonts w:ascii="Calibri" w:hAnsi="Calibri" w:cs="Calibri"/>
          <w:sz w:val="22"/>
          <w:szCs w:val="22"/>
          <w:lang w:val="es-ES_tradnl"/>
        </w:rPr>
      </w:pPr>
    </w:p>
    <w:p w14:paraId="11238A6A" w14:textId="77777777" w:rsidR="006617CB" w:rsidRPr="006617CB" w:rsidRDefault="00776D6B" w:rsidP="006617CB">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SÉPTIMA</w:t>
      </w:r>
      <w:r w:rsidR="00FC12EA" w:rsidRPr="006429A1">
        <w:rPr>
          <w:rFonts w:ascii="Calibri" w:hAnsi="Calibri" w:cs="Calibri"/>
          <w:sz w:val="22"/>
          <w:szCs w:val="22"/>
          <w:u w:val="single"/>
          <w:lang w:val="es-ES_tradnl"/>
        </w:rPr>
        <w:t xml:space="preserve">: </w:t>
      </w:r>
      <w:r w:rsidR="006617CB" w:rsidRPr="006617CB">
        <w:rPr>
          <w:rFonts w:ascii="Calibri" w:hAnsi="Calibri" w:cs="Calibri"/>
          <w:sz w:val="22"/>
          <w:szCs w:val="22"/>
          <w:u w:val="single"/>
          <w:lang w:val="es-ES_tradnl"/>
        </w:rPr>
        <w:t>CONOCIMIENTO PRE-EXISTENTE</w:t>
      </w:r>
    </w:p>
    <w:p w14:paraId="1B81BE0E" w14:textId="77777777" w:rsidR="00EC3122" w:rsidRDefault="00EC3122" w:rsidP="006617CB">
      <w:pPr>
        <w:jc w:val="both"/>
        <w:rPr>
          <w:rFonts w:ascii="Calibri" w:hAnsi="Calibri" w:cs="Calibri"/>
          <w:sz w:val="22"/>
          <w:szCs w:val="22"/>
          <w:lang w:val="es-ES_tradnl"/>
        </w:rPr>
      </w:pPr>
    </w:p>
    <w:p w14:paraId="5B64E5BE" w14:textId="77777777" w:rsidR="006617CB" w:rsidRPr="006617CB" w:rsidRDefault="006617CB" w:rsidP="006617CB">
      <w:pPr>
        <w:jc w:val="both"/>
        <w:rPr>
          <w:rFonts w:ascii="Calibri" w:hAnsi="Calibri" w:cs="Calibri"/>
          <w:sz w:val="22"/>
          <w:szCs w:val="22"/>
          <w:lang w:val="es-ES_tradnl"/>
        </w:rPr>
      </w:pPr>
      <w:r w:rsidRPr="006617CB">
        <w:rPr>
          <w:rFonts w:ascii="Calibri" w:hAnsi="Calibri" w:cs="Calibri"/>
          <w:sz w:val="22"/>
          <w:szCs w:val="22"/>
          <w:lang w:val="es-ES_tradnl"/>
        </w:rPr>
        <w:t>Los derechos de propiedad industrial</w:t>
      </w:r>
      <w:r>
        <w:rPr>
          <w:rFonts w:ascii="Calibri" w:hAnsi="Calibri" w:cs="Calibri"/>
          <w:sz w:val="22"/>
          <w:szCs w:val="22"/>
          <w:lang w:val="es-ES_tradnl"/>
        </w:rPr>
        <w:t xml:space="preserve"> e intelectual, los métodos de trabajo, y todo el conocimiento o </w:t>
      </w:r>
      <w:r w:rsidRPr="006617CB">
        <w:rPr>
          <w:rFonts w:ascii="Calibri" w:hAnsi="Calibri" w:cs="Calibri"/>
          <w:sz w:val="22"/>
          <w:szCs w:val="22"/>
          <w:lang w:val="es-ES_tradnl"/>
        </w:rPr>
        <w:t>“</w:t>
      </w:r>
      <w:r>
        <w:rPr>
          <w:rFonts w:ascii="Calibri" w:hAnsi="Calibri" w:cs="Calibri"/>
          <w:sz w:val="22"/>
          <w:szCs w:val="22"/>
          <w:lang w:val="es-ES_tradnl"/>
        </w:rPr>
        <w:t>k</w:t>
      </w:r>
      <w:r w:rsidRPr="006617CB">
        <w:rPr>
          <w:rFonts w:ascii="Calibri" w:hAnsi="Calibri" w:cs="Calibri"/>
          <w:sz w:val="22"/>
          <w:szCs w:val="22"/>
          <w:lang w:val="es-ES_tradnl"/>
        </w:rPr>
        <w:t>now-how” pertenecientes a cualquiera de las Partes antes del comienzo de la colaboración recogida en este Acuerdo y, asimismo, aquellos que siendo propiedad de terceros hubieran sido transferidos a una de las Partes, continuarán siendo propiedad de sus titulares y no podrán ser utilizados por las otras Partes fuera del ámbito de colaboración objeto del pr</w:t>
      </w:r>
      <w:r>
        <w:rPr>
          <w:rFonts w:ascii="Calibri" w:hAnsi="Calibri" w:cs="Calibri"/>
          <w:sz w:val="22"/>
          <w:szCs w:val="22"/>
          <w:lang w:val="es-ES_tradnl"/>
        </w:rPr>
        <w:t>esente acuerdo.</w:t>
      </w:r>
    </w:p>
    <w:p w14:paraId="48CE8EE0" w14:textId="77777777" w:rsidR="006617CB" w:rsidRPr="006617CB" w:rsidRDefault="006617CB" w:rsidP="006617CB">
      <w:pPr>
        <w:jc w:val="both"/>
        <w:rPr>
          <w:rFonts w:ascii="Calibri" w:hAnsi="Calibri" w:cs="Calibri"/>
          <w:sz w:val="22"/>
          <w:szCs w:val="22"/>
          <w:lang w:val="es-ES_tradnl"/>
        </w:rPr>
      </w:pPr>
    </w:p>
    <w:p w14:paraId="374C13F2" w14:textId="2B1F0530" w:rsidR="006617CB" w:rsidRPr="006429A1" w:rsidRDefault="006617CB" w:rsidP="006617CB">
      <w:pPr>
        <w:jc w:val="both"/>
        <w:rPr>
          <w:rFonts w:ascii="Calibri" w:hAnsi="Calibri" w:cs="Calibri"/>
          <w:sz w:val="22"/>
          <w:szCs w:val="22"/>
        </w:rPr>
      </w:pPr>
      <w:r w:rsidRPr="006617CB">
        <w:rPr>
          <w:rFonts w:ascii="Calibri" w:hAnsi="Calibri" w:cs="Calibri"/>
          <w:sz w:val="22"/>
          <w:szCs w:val="22"/>
          <w:lang w:val="es-ES_tradnl"/>
        </w:rPr>
        <w:t xml:space="preserve">Una vez finalizado el proyecto, las partes establecerán, caso por caso, los términos y condiciones de las licencias que, tanto sobre los conocimientos </w:t>
      </w:r>
      <w:proofErr w:type="spellStart"/>
      <w:r w:rsidRPr="006617CB">
        <w:rPr>
          <w:rFonts w:ascii="Calibri" w:hAnsi="Calibri" w:cs="Calibri"/>
          <w:sz w:val="22"/>
          <w:szCs w:val="22"/>
          <w:lang w:val="es-ES_tradnl"/>
        </w:rPr>
        <w:t>pre-existentes</w:t>
      </w:r>
      <w:proofErr w:type="spellEnd"/>
      <w:r w:rsidRPr="006617CB">
        <w:rPr>
          <w:rFonts w:ascii="Calibri" w:hAnsi="Calibri" w:cs="Calibri"/>
          <w:sz w:val="22"/>
          <w:szCs w:val="22"/>
          <w:lang w:val="es-ES_tradnl"/>
        </w:rPr>
        <w:t xml:space="preserve"> mencionados en el párrafo anterior, como sobre los resultados que cada una obtenga en el proyecto, fueran necesarias</w:t>
      </w:r>
      <w:r w:rsidR="0099789E">
        <w:rPr>
          <w:rFonts w:ascii="Calibri" w:hAnsi="Calibri" w:cs="Calibri"/>
          <w:sz w:val="22"/>
          <w:szCs w:val="22"/>
          <w:lang w:val="es-ES_tradnl"/>
        </w:rPr>
        <w:t xml:space="preserve"> </w:t>
      </w:r>
      <w:r w:rsidRPr="006617CB">
        <w:rPr>
          <w:rFonts w:ascii="Calibri" w:hAnsi="Calibri" w:cs="Calibri"/>
          <w:sz w:val="22"/>
          <w:szCs w:val="22"/>
          <w:lang w:val="es-ES_tradnl"/>
        </w:rPr>
        <w:t>para el uso y explotación de los resultados que las demás partes obtuvieran en él. En todo caso, estos acuerdos de licencia se concederán en términos justos y no discriminatorios.</w:t>
      </w:r>
    </w:p>
    <w:p w14:paraId="093384BA" w14:textId="77777777" w:rsidR="006617CB" w:rsidRPr="006429A1" w:rsidRDefault="006617CB" w:rsidP="00FB4D71">
      <w:pPr>
        <w:jc w:val="both"/>
        <w:rPr>
          <w:rFonts w:ascii="Calibri" w:hAnsi="Calibri" w:cs="Calibri"/>
          <w:sz w:val="22"/>
          <w:szCs w:val="22"/>
          <w:lang w:val="es-ES_tradnl"/>
        </w:rPr>
      </w:pPr>
    </w:p>
    <w:p w14:paraId="18778C72" w14:textId="77777777" w:rsidR="006617CB" w:rsidRPr="006429A1" w:rsidRDefault="00EC3122" w:rsidP="00FB4D71">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OCTAVA: CONFIDENCIALIDAD</w:t>
      </w:r>
    </w:p>
    <w:p w14:paraId="3D539FB8" w14:textId="77777777" w:rsidR="00EC3122" w:rsidRPr="00EC3122" w:rsidRDefault="00EC3122" w:rsidP="00EC3122">
      <w:pPr>
        <w:jc w:val="both"/>
        <w:rPr>
          <w:rFonts w:ascii="Calibri" w:hAnsi="Calibri" w:cs="Calibri"/>
          <w:sz w:val="22"/>
          <w:szCs w:val="22"/>
          <w:lang w:val="es-ES_tradnl"/>
        </w:rPr>
      </w:pPr>
    </w:p>
    <w:p w14:paraId="4C23396C" w14:textId="577C39D3" w:rsidR="00EC3122" w:rsidRPr="00B904A2" w:rsidRDefault="00F155E9" w:rsidP="7026D807">
      <w:pPr>
        <w:jc w:val="both"/>
        <w:rPr>
          <w:rFonts w:ascii="Calibri" w:hAnsi="Calibri" w:cs="Calibri"/>
          <w:sz w:val="22"/>
          <w:szCs w:val="22"/>
        </w:rPr>
      </w:pPr>
      <w:r w:rsidRPr="7026D807">
        <w:rPr>
          <w:rFonts w:ascii="Calibri" w:hAnsi="Calibri" w:cs="Calibri"/>
          <w:sz w:val="22"/>
          <w:szCs w:val="22"/>
        </w:rPr>
        <w:t>Sin perjuicio de la difusión de los resultados del proyecto subvencionado prevista en el artículo</w:t>
      </w:r>
      <w:r w:rsidR="00477E68" w:rsidRPr="7026D807">
        <w:rPr>
          <w:rFonts w:ascii="Calibri" w:hAnsi="Calibri" w:cs="Calibri"/>
          <w:sz w:val="22"/>
          <w:szCs w:val="22"/>
        </w:rPr>
        <w:t xml:space="preserve"> </w:t>
      </w:r>
      <w:r w:rsidR="00477E68" w:rsidRPr="0099789E">
        <w:rPr>
          <w:rFonts w:ascii="Calibri" w:hAnsi="Calibri" w:cs="Calibri"/>
          <w:sz w:val="22"/>
          <w:szCs w:val="22"/>
        </w:rPr>
        <w:t>17</w:t>
      </w:r>
      <w:r w:rsidRPr="0099789E">
        <w:rPr>
          <w:rFonts w:ascii="Calibri" w:hAnsi="Calibri" w:cs="Calibri"/>
          <w:sz w:val="22"/>
          <w:szCs w:val="22"/>
        </w:rPr>
        <w:t xml:space="preserve"> </w:t>
      </w:r>
      <w:r w:rsidR="00477E68" w:rsidRPr="0099789E">
        <w:rPr>
          <w:rFonts w:ascii="Calibri" w:hAnsi="Calibri" w:cs="Calibri"/>
          <w:sz w:val="22"/>
          <w:szCs w:val="22"/>
        </w:rPr>
        <w:t>del régimen de ayudas a proyectos de I+D (</w:t>
      </w:r>
      <w:r w:rsidR="0099789E" w:rsidRPr="0099789E">
        <w:rPr>
          <w:rFonts w:ascii="Calibri" w:hAnsi="Calibri" w:cs="Calibri"/>
          <w:sz w:val="22"/>
          <w:szCs w:val="22"/>
        </w:rPr>
        <w:t>Orden Foral 91/2016, de 20 de mayo, por la que se establece el régimen de las ayudas a proyectos de I+D. Texto refundido con las modificaciones de la OF 91/2017 y de la OF 52/2017</w:t>
      </w:r>
      <w:r w:rsidR="00477E68" w:rsidRPr="0099789E">
        <w:rPr>
          <w:rFonts w:ascii="Calibri" w:hAnsi="Calibri" w:cs="Calibri"/>
          <w:sz w:val="22"/>
          <w:szCs w:val="22"/>
        </w:rPr>
        <w:t>)</w:t>
      </w:r>
      <w:r w:rsidRPr="0099789E">
        <w:rPr>
          <w:rFonts w:ascii="Calibri" w:hAnsi="Calibri" w:cs="Calibri"/>
          <w:sz w:val="22"/>
          <w:szCs w:val="22"/>
        </w:rPr>
        <w:t xml:space="preserve">, </w:t>
      </w:r>
      <w:r w:rsidRPr="7026D807">
        <w:rPr>
          <w:rFonts w:ascii="Calibri" w:hAnsi="Calibri" w:cs="Calibri"/>
          <w:sz w:val="22"/>
          <w:szCs w:val="22"/>
        </w:rPr>
        <w:t>c</w:t>
      </w:r>
      <w:r w:rsidR="00EC3122" w:rsidRPr="7026D807">
        <w:rPr>
          <w:rFonts w:ascii="Calibri" w:hAnsi="Calibri" w:cs="Calibri"/>
          <w:sz w:val="22"/>
          <w:szCs w:val="22"/>
        </w:rPr>
        <w:t>ada una de las partes se compromete a no difundir, bajo ningún aspecto, las informaciones científicas o técnicas intercambiadas en el desarrollo del proyecto de investigación objeto de este Acuerdo de Colaboración, mientras esas informaci</w:t>
      </w:r>
      <w:r w:rsidR="00951D5F" w:rsidRPr="7026D807">
        <w:rPr>
          <w:rFonts w:ascii="Calibri" w:hAnsi="Calibri" w:cs="Calibri"/>
          <w:sz w:val="22"/>
          <w:szCs w:val="22"/>
        </w:rPr>
        <w:t>ones no sean de dominio público o la revelación de las mismas sea requerida por Ley.</w:t>
      </w:r>
    </w:p>
    <w:p w14:paraId="7E5ECD6E" w14:textId="77777777" w:rsidR="00EC3122" w:rsidRPr="00B904A2" w:rsidRDefault="00EC3122" w:rsidP="00EC3122">
      <w:pPr>
        <w:jc w:val="both"/>
        <w:rPr>
          <w:rFonts w:ascii="Calibri" w:hAnsi="Calibri" w:cs="Calibri"/>
          <w:sz w:val="22"/>
          <w:szCs w:val="22"/>
          <w:lang w:val="es-ES_tradnl"/>
        </w:rPr>
      </w:pPr>
    </w:p>
    <w:p w14:paraId="15FBF611" w14:textId="7DF2B97F" w:rsidR="00EC3122" w:rsidRPr="00B904A2" w:rsidRDefault="00EC3122" w:rsidP="00EC3122">
      <w:pPr>
        <w:jc w:val="both"/>
        <w:rPr>
          <w:rFonts w:ascii="Calibri" w:hAnsi="Calibri" w:cs="Calibri"/>
          <w:sz w:val="22"/>
          <w:szCs w:val="22"/>
          <w:lang w:val="es-ES_tradnl"/>
        </w:rPr>
      </w:pPr>
      <w:r w:rsidRPr="00B904A2">
        <w:rPr>
          <w:rFonts w:ascii="Calibri" w:hAnsi="Calibri" w:cs="Calibri"/>
          <w:sz w:val="22"/>
          <w:szCs w:val="22"/>
          <w:lang w:val="es-ES_tradnl"/>
        </w:rPr>
        <w:t xml:space="preserve">Los datos e informes obtenidos durante la realización de los proyectos conjuntos, así como los resultados finales, tendrán carácter confidencial. Cuando una de las partes desee utilizar los resultados parciales o finales, en parte o en su totalidad, para su publicación como artículo, conferencia, </w:t>
      </w:r>
      <w:r w:rsidR="00C64705" w:rsidRPr="00B904A2">
        <w:rPr>
          <w:rFonts w:ascii="Calibri" w:hAnsi="Calibri" w:cs="Calibri"/>
          <w:sz w:val="22"/>
          <w:szCs w:val="22"/>
          <w:lang w:val="es-ES_tradnl"/>
        </w:rPr>
        <w:t>o cualquier tipo de difusión pública</w:t>
      </w:r>
      <w:r w:rsidRPr="00B904A2">
        <w:rPr>
          <w:rFonts w:ascii="Calibri" w:hAnsi="Calibri" w:cs="Calibri"/>
          <w:sz w:val="22"/>
          <w:szCs w:val="22"/>
          <w:lang w:val="es-ES_tradnl"/>
        </w:rPr>
        <w:t xml:space="preserve">, deberá solicitar la conformidad de las otras </w:t>
      </w:r>
      <w:r w:rsidRPr="00B904A2">
        <w:rPr>
          <w:rFonts w:ascii="Calibri" w:hAnsi="Calibri" w:cs="Calibri"/>
          <w:sz w:val="22"/>
          <w:szCs w:val="22"/>
          <w:lang w:val="es-ES_tradnl"/>
        </w:rPr>
        <w:lastRenderedPageBreak/>
        <w:t>partes por escrito, mediante carta certificada dirigida a los responsables de la</w:t>
      </w:r>
      <w:r w:rsidR="00B26059">
        <w:rPr>
          <w:rFonts w:ascii="Calibri" w:hAnsi="Calibri" w:cs="Calibri"/>
          <w:sz w:val="22"/>
          <w:szCs w:val="22"/>
          <w:lang w:val="es-ES_tradnl"/>
        </w:rPr>
        <w:t>s</w:t>
      </w:r>
      <w:r w:rsidRPr="00B904A2">
        <w:rPr>
          <w:rFonts w:ascii="Calibri" w:hAnsi="Calibri" w:cs="Calibri"/>
          <w:sz w:val="22"/>
          <w:szCs w:val="22"/>
          <w:lang w:val="es-ES_tradnl"/>
        </w:rPr>
        <w:t xml:space="preserve"> mismas en el seguimiento del proyecto.</w:t>
      </w:r>
    </w:p>
    <w:p w14:paraId="7E1B9C73" w14:textId="77777777" w:rsidR="00EC3122" w:rsidRPr="00B904A2" w:rsidRDefault="00EC3122" w:rsidP="00EC3122">
      <w:pPr>
        <w:jc w:val="both"/>
        <w:rPr>
          <w:rFonts w:ascii="Calibri" w:hAnsi="Calibri" w:cs="Calibri"/>
          <w:sz w:val="22"/>
          <w:szCs w:val="22"/>
          <w:lang w:val="es-ES_tradnl"/>
        </w:rPr>
      </w:pPr>
    </w:p>
    <w:p w14:paraId="044DE36A" w14:textId="77777777" w:rsidR="00EC3122" w:rsidRPr="00EC3122" w:rsidRDefault="00EC3122" w:rsidP="00EC3122">
      <w:pPr>
        <w:jc w:val="both"/>
        <w:rPr>
          <w:rFonts w:ascii="Calibri" w:hAnsi="Calibri" w:cs="Calibri"/>
          <w:sz w:val="22"/>
          <w:szCs w:val="22"/>
          <w:lang w:val="es-ES_tradnl"/>
        </w:rPr>
      </w:pPr>
      <w:r w:rsidRPr="00B904A2">
        <w:rPr>
          <w:rFonts w:ascii="Calibri" w:hAnsi="Calibri" w:cs="Calibri"/>
          <w:sz w:val="22"/>
          <w:szCs w:val="22"/>
          <w:lang w:val="es-ES_tradnl"/>
        </w:rPr>
        <w:t>Las otras partes deberán responder en un plazo máximo de treinta</w:t>
      </w:r>
      <w:r w:rsidR="00951D5F" w:rsidRPr="00B904A2">
        <w:rPr>
          <w:rFonts w:ascii="Calibri" w:hAnsi="Calibri" w:cs="Calibri"/>
          <w:sz w:val="22"/>
          <w:szCs w:val="22"/>
          <w:lang w:val="es-ES_tradnl"/>
        </w:rPr>
        <w:t xml:space="preserve"> (30)</w:t>
      </w:r>
      <w:r w:rsidRPr="00B904A2">
        <w:rPr>
          <w:rFonts w:ascii="Calibri" w:hAnsi="Calibri" w:cs="Calibri"/>
          <w:sz w:val="22"/>
          <w:szCs w:val="22"/>
          <w:lang w:val="es-ES_tradnl"/>
        </w:rPr>
        <w:t xml:space="preserve"> días, comunicando su autorización, sus reservas o su disconformidad sobre la información contenida</w:t>
      </w:r>
      <w:r w:rsidRPr="00EC3122">
        <w:rPr>
          <w:rFonts w:ascii="Calibri" w:hAnsi="Calibri" w:cs="Calibri"/>
          <w:sz w:val="22"/>
          <w:szCs w:val="22"/>
          <w:lang w:val="es-ES_tradnl"/>
        </w:rPr>
        <w:t xml:space="preserve"> en el artículo o conferencia. Transcurrido dicho plazo sin obtener respuesta, se entenderá que el silencio es la tácita autorización para su difusión.</w:t>
      </w:r>
    </w:p>
    <w:p w14:paraId="3B1A01E5" w14:textId="77777777" w:rsidR="00EC3122" w:rsidRPr="00EC3122" w:rsidRDefault="00EC3122" w:rsidP="00EC3122">
      <w:pPr>
        <w:jc w:val="both"/>
        <w:rPr>
          <w:rFonts w:ascii="Calibri" w:hAnsi="Calibri" w:cs="Calibri"/>
          <w:sz w:val="22"/>
          <w:szCs w:val="22"/>
          <w:lang w:val="es-ES_tradnl"/>
        </w:rPr>
      </w:pPr>
    </w:p>
    <w:p w14:paraId="6FC7845B" w14:textId="62039A73" w:rsidR="00EC3122" w:rsidRDefault="00EC3122" w:rsidP="00EC3122">
      <w:pPr>
        <w:jc w:val="both"/>
        <w:rPr>
          <w:rFonts w:ascii="Calibri" w:hAnsi="Calibri" w:cs="Calibri"/>
          <w:sz w:val="22"/>
          <w:szCs w:val="22"/>
          <w:lang w:val="es-ES_tradnl"/>
        </w:rPr>
      </w:pPr>
      <w:r w:rsidRPr="00EC3122">
        <w:rPr>
          <w:rFonts w:ascii="Calibri" w:hAnsi="Calibri" w:cs="Calibri"/>
          <w:sz w:val="22"/>
          <w:szCs w:val="22"/>
          <w:lang w:val="es-ES_tradnl"/>
        </w:rPr>
        <w:t xml:space="preserve">Las disposiciones de esta cláusula relativas a la confidencialidad subsistirán después de la terminación del presente </w:t>
      </w:r>
      <w:r w:rsidR="006E028C">
        <w:rPr>
          <w:rFonts w:ascii="Calibri" w:hAnsi="Calibri" w:cs="Calibri"/>
          <w:sz w:val="22"/>
          <w:szCs w:val="22"/>
          <w:lang w:val="es-ES_tradnl"/>
        </w:rPr>
        <w:t xml:space="preserve">Acuerdo </w:t>
      </w:r>
      <w:r w:rsidRPr="00EC3122">
        <w:rPr>
          <w:rFonts w:ascii="Calibri" w:hAnsi="Calibri" w:cs="Calibri"/>
          <w:sz w:val="22"/>
          <w:szCs w:val="22"/>
          <w:lang w:val="es-ES_tradnl"/>
        </w:rPr>
        <w:t>durante un periodo de 3 años contados a partir de la fecha de su firma.</w:t>
      </w:r>
    </w:p>
    <w:p w14:paraId="542D92EA" w14:textId="77777777" w:rsidR="00EC3122" w:rsidRDefault="00EC3122" w:rsidP="00EC3122">
      <w:pPr>
        <w:jc w:val="both"/>
        <w:rPr>
          <w:rFonts w:ascii="Calibri" w:hAnsi="Calibri" w:cs="Calibri"/>
          <w:sz w:val="22"/>
          <w:szCs w:val="22"/>
          <w:lang w:val="es-ES_tradnl"/>
        </w:rPr>
      </w:pPr>
    </w:p>
    <w:p w14:paraId="4458A9B1" w14:textId="77777777" w:rsidR="00E9525B" w:rsidRPr="006429A1" w:rsidRDefault="00AA65B1" w:rsidP="00FB4D71">
      <w:pPr>
        <w:jc w:val="both"/>
        <w:rPr>
          <w:rFonts w:ascii="Calibri" w:hAnsi="Calibri" w:cs="Calibri"/>
          <w:sz w:val="22"/>
          <w:szCs w:val="22"/>
          <w:u w:val="single"/>
          <w:lang w:val="es-ES_tradnl"/>
        </w:rPr>
      </w:pPr>
      <w:r w:rsidRPr="00B8367C">
        <w:rPr>
          <w:rFonts w:ascii="Calibri" w:hAnsi="Calibri" w:cs="Calibri"/>
          <w:sz w:val="22"/>
          <w:szCs w:val="22"/>
          <w:u w:val="single"/>
          <w:lang w:val="es-ES_tradnl"/>
        </w:rPr>
        <w:t xml:space="preserve">NOVENA: </w:t>
      </w:r>
      <w:r w:rsidR="00E9525B" w:rsidRPr="00B8367C">
        <w:rPr>
          <w:rFonts w:ascii="Calibri" w:hAnsi="Calibri" w:cs="Calibri"/>
          <w:sz w:val="22"/>
          <w:szCs w:val="22"/>
          <w:u w:val="single"/>
          <w:lang w:val="es-ES_tradnl"/>
        </w:rPr>
        <w:t>ABANDONO DEL PROYECTO POR UNA DE LAS PARTES</w:t>
      </w:r>
    </w:p>
    <w:p w14:paraId="1872C60B" w14:textId="77777777" w:rsidR="00E9525B" w:rsidRPr="006429A1" w:rsidRDefault="00E9525B" w:rsidP="00FB4D71">
      <w:pPr>
        <w:jc w:val="both"/>
        <w:rPr>
          <w:rFonts w:ascii="Calibri" w:hAnsi="Calibri" w:cs="Calibri"/>
          <w:sz w:val="22"/>
          <w:szCs w:val="22"/>
          <w:lang w:val="es-ES_tradnl"/>
        </w:rPr>
      </w:pPr>
    </w:p>
    <w:p w14:paraId="06244634" w14:textId="77777777" w:rsidR="00E9525B" w:rsidRPr="006429A1" w:rsidRDefault="00E9525B" w:rsidP="00FB4D71">
      <w:pPr>
        <w:jc w:val="both"/>
        <w:rPr>
          <w:rFonts w:ascii="Calibri" w:hAnsi="Calibri" w:cs="Calibri"/>
          <w:sz w:val="22"/>
          <w:szCs w:val="22"/>
          <w:lang w:val="es-ES_tradnl"/>
        </w:rPr>
      </w:pPr>
      <w:r w:rsidRPr="006429A1">
        <w:rPr>
          <w:rFonts w:ascii="Calibri" w:hAnsi="Calibri" w:cs="Calibri"/>
          <w:sz w:val="22"/>
          <w:szCs w:val="22"/>
          <w:lang w:val="es-ES_tradnl"/>
        </w:rPr>
        <w:t>Las Partes podrán solicitar en cualquier momento y de modo voluntario la terminación de su participación en el Proyecto.</w:t>
      </w:r>
    </w:p>
    <w:p w14:paraId="38A5E0D4" w14:textId="77777777" w:rsidR="00E9525B" w:rsidRPr="006429A1" w:rsidRDefault="00E9525B" w:rsidP="00FB4D71">
      <w:pPr>
        <w:jc w:val="both"/>
        <w:rPr>
          <w:rFonts w:ascii="Calibri" w:hAnsi="Calibri" w:cs="Calibri"/>
          <w:sz w:val="22"/>
          <w:szCs w:val="22"/>
          <w:lang w:val="es-ES_tradnl"/>
        </w:rPr>
      </w:pPr>
    </w:p>
    <w:p w14:paraId="4EAEF7BC" w14:textId="77777777" w:rsidR="00E9525B" w:rsidRDefault="00E9525B" w:rsidP="00FB4D71">
      <w:pPr>
        <w:jc w:val="both"/>
        <w:rPr>
          <w:rFonts w:ascii="Calibri" w:hAnsi="Calibri" w:cs="Calibri"/>
          <w:sz w:val="22"/>
          <w:szCs w:val="22"/>
          <w:lang w:val="es-ES_tradnl"/>
        </w:rPr>
      </w:pPr>
      <w:r w:rsidRPr="006429A1">
        <w:rPr>
          <w:rFonts w:ascii="Calibri" w:hAnsi="Calibri" w:cs="Calibri"/>
          <w:sz w:val="22"/>
          <w:szCs w:val="22"/>
          <w:lang w:val="es-ES_tradnl"/>
        </w:rPr>
        <w:t>A tales efectos, la Parte que desea abandonar el Proyecto deberá remitir la pertinente notificación</w:t>
      </w:r>
      <w:r w:rsidR="00292818" w:rsidRPr="006429A1">
        <w:rPr>
          <w:rFonts w:ascii="Calibri" w:hAnsi="Calibri" w:cs="Calibri"/>
          <w:sz w:val="22"/>
          <w:szCs w:val="22"/>
          <w:lang w:val="es-ES_tradnl"/>
        </w:rPr>
        <w:t xml:space="preserve"> por escrito</w:t>
      </w:r>
      <w:r w:rsidRPr="006429A1">
        <w:rPr>
          <w:rFonts w:ascii="Calibri" w:hAnsi="Calibri" w:cs="Calibri"/>
          <w:sz w:val="22"/>
          <w:szCs w:val="22"/>
          <w:lang w:val="es-ES_tradnl"/>
        </w:rPr>
        <w:t xml:space="preserve"> al representante de la agrupación.</w:t>
      </w:r>
    </w:p>
    <w:p w14:paraId="2962D585" w14:textId="77777777" w:rsidR="00F71E0F" w:rsidRPr="006429A1" w:rsidRDefault="00F71E0F" w:rsidP="00FB4D71">
      <w:pPr>
        <w:jc w:val="both"/>
        <w:rPr>
          <w:rFonts w:ascii="Calibri" w:hAnsi="Calibri" w:cs="Calibri"/>
          <w:sz w:val="22"/>
          <w:szCs w:val="22"/>
          <w:lang w:val="es-ES_tradnl"/>
        </w:rPr>
      </w:pPr>
    </w:p>
    <w:p w14:paraId="4FA60A36" w14:textId="77777777" w:rsidR="00E9525B" w:rsidRPr="006429A1" w:rsidRDefault="00E9525B"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Esta terminación requerirá el previo consentimiento escrito del resto de las Partes y del </w:t>
      </w:r>
      <w:r w:rsidR="00F71E0F">
        <w:rPr>
          <w:rFonts w:ascii="Calibri" w:hAnsi="Calibri" w:cs="Calibri"/>
          <w:sz w:val="22"/>
          <w:szCs w:val="22"/>
          <w:lang w:val="es-ES_tradnl"/>
        </w:rPr>
        <w:t>Gobierno de Navarra</w:t>
      </w:r>
      <w:r w:rsidRPr="006429A1">
        <w:rPr>
          <w:rFonts w:ascii="Calibri" w:hAnsi="Calibri" w:cs="Calibri"/>
          <w:sz w:val="22"/>
          <w:szCs w:val="22"/>
          <w:lang w:val="es-ES_tradnl"/>
        </w:rPr>
        <w:t>, a partir de solici</w:t>
      </w:r>
      <w:r w:rsidR="00292818" w:rsidRPr="006429A1">
        <w:rPr>
          <w:rFonts w:ascii="Calibri" w:hAnsi="Calibri" w:cs="Calibri"/>
          <w:sz w:val="22"/>
          <w:szCs w:val="22"/>
          <w:lang w:val="es-ES_tradnl"/>
        </w:rPr>
        <w:t>tud formulada por el Representante de la agrupación</w:t>
      </w:r>
      <w:r w:rsidRPr="006429A1">
        <w:rPr>
          <w:rFonts w:ascii="Calibri" w:hAnsi="Calibri" w:cs="Calibri"/>
          <w:sz w:val="22"/>
          <w:szCs w:val="22"/>
          <w:lang w:val="es-ES_tradnl"/>
        </w:rPr>
        <w:t>.</w:t>
      </w:r>
    </w:p>
    <w:p w14:paraId="2FE28A9E" w14:textId="77777777" w:rsidR="00E9525B" w:rsidRPr="006429A1" w:rsidRDefault="00E9525B" w:rsidP="00FB4D71">
      <w:pPr>
        <w:jc w:val="both"/>
        <w:rPr>
          <w:rFonts w:ascii="Calibri" w:hAnsi="Calibri" w:cs="Calibri"/>
          <w:sz w:val="22"/>
          <w:szCs w:val="22"/>
          <w:lang w:val="es-ES_tradnl"/>
        </w:rPr>
      </w:pPr>
    </w:p>
    <w:p w14:paraId="20EC9070" w14:textId="77777777" w:rsidR="00E9525B" w:rsidRPr="006429A1" w:rsidRDefault="00292818" w:rsidP="00FB4D71">
      <w:pPr>
        <w:jc w:val="both"/>
        <w:rPr>
          <w:rFonts w:ascii="Calibri" w:hAnsi="Calibri" w:cs="Calibri"/>
          <w:sz w:val="22"/>
          <w:szCs w:val="22"/>
          <w:lang w:val="es-ES_tradnl"/>
        </w:rPr>
      </w:pPr>
      <w:r w:rsidRPr="006429A1">
        <w:rPr>
          <w:rFonts w:ascii="Calibri" w:hAnsi="Calibri" w:cs="Calibri"/>
          <w:sz w:val="22"/>
          <w:szCs w:val="22"/>
          <w:lang w:val="es-ES_tradnl"/>
        </w:rPr>
        <w:t>El representante</w:t>
      </w:r>
      <w:r w:rsidR="00776D6B" w:rsidRPr="006429A1">
        <w:rPr>
          <w:rFonts w:ascii="Calibri" w:hAnsi="Calibri" w:cs="Calibri"/>
          <w:sz w:val="22"/>
          <w:szCs w:val="22"/>
          <w:lang w:val="es-ES_tradnl"/>
        </w:rPr>
        <w:t xml:space="preserve"> de la agrupación</w:t>
      </w:r>
      <w:r w:rsidR="00E9525B" w:rsidRPr="006429A1">
        <w:rPr>
          <w:rFonts w:ascii="Calibri" w:hAnsi="Calibri" w:cs="Calibri"/>
          <w:sz w:val="22"/>
          <w:szCs w:val="22"/>
          <w:lang w:val="es-ES_tradnl"/>
        </w:rPr>
        <w:t xml:space="preserve"> adjuntará a dicha solicitud la propuesta del consorcio para reasignar la tarea de </w:t>
      </w:r>
      <w:smartTag w:uri="urn:schemas-microsoft-com:office:smarttags" w:element="PersonName">
        <w:smartTagPr>
          <w:attr w:name="ProductID" w:val="la Parte"/>
        </w:smartTagPr>
        <w:r w:rsidR="00E9525B" w:rsidRPr="006429A1">
          <w:rPr>
            <w:rFonts w:ascii="Calibri" w:hAnsi="Calibri" w:cs="Calibri"/>
            <w:sz w:val="22"/>
            <w:szCs w:val="22"/>
            <w:lang w:val="es-ES_tradnl"/>
          </w:rPr>
          <w:t>la Parte</w:t>
        </w:r>
      </w:smartTag>
      <w:r w:rsidR="00E9525B" w:rsidRPr="006429A1">
        <w:rPr>
          <w:rFonts w:ascii="Calibri" w:hAnsi="Calibri" w:cs="Calibri"/>
          <w:sz w:val="22"/>
          <w:szCs w:val="22"/>
          <w:lang w:val="es-ES_tradnl"/>
        </w:rPr>
        <w:t xml:space="preserve">, las razones para hacerlo y la opinión de </w:t>
      </w:r>
      <w:smartTag w:uri="urn:schemas-microsoft-com:office:smarttags" w:element="PersonName">
        <w:smartTagPr>
          <w:attr w:name="ProductID" w:val="la Parte"/>
        </w:smartTagPr>
        <w:r w:rsidR="00E9525B" w:rsidRPr="006429A1">
          <w:rPr>
            <w:rFonts w:ascii="Calibri" w:hAnsi="Calibri" w:cs="Calibri"/>
            <w:sz w:val="22"/>
            <w:szCs w:val="22"/>
            <w:lang w:val="es-ES_tradnl"/>
          </w:rPr>
          <w:t>la Parte</w:t>
        </w:r>
      </w:smartTag>
      <w:r w:rsidR="00E9525B" w:rsidRPr="006429A1">
        <w:rPr>
          <w:rFonts w:ascii="Calibri" w:hAnsi="Calibri" w:cs="Calibri"/>
          <w:sz w:val="22"/>
          <w:szCs w:val="22"/>
          <w:lang w:val="es-ES_tradnl"/>
        </w:rPr>
        <w:t xml:space="preserve"> cuya terminación se solicita.</w:t>
      </w:r>
    </w:p>
    <w:p w14:paraId="2E6DE5A4" w14:textId="77777777" w:rsidR="00E9525B" w:rsidRPr="006429A1" w:rsidRDefault="00E9525B" w:rsidP="00FB4D71">
      <w:pPr>
        <w:jc w:val="both"/>
        <w:rPr>
          <w:rFonts w:ascii="Calibri" w:hAnsi="Calibri" w:cs="Calibri"/>
          <w:sz w:val="22"/>
          <w:szCs w:val="22"/>
          <w:lang w:val="es-ES_tradnl"/>
        </w:rPr>
      </w:pPr>
    </w:p>
    <w:p w14:paraId="490F8CF5" w14:textId="77777777" w:rsidR="00E9525B" w:rsidRPr="006429A1" w:rsidRDefault="00E9525B"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La terminación de la participación surtirá efecto en la fecha de autorización por el </w:t>
      </w:r>
      <w:r w:rsidR="00F71E0F">
        <w:rPr>
          <w:rFonts w:ascii="Calibri" w:hAnsi="Calibri" w:cs="Calibri"/>
          <w:sz w:val="22"/>
          <w:szCs w:val="22"/>
          <w:lang w:val="es-ES_tradnl"/>
        </w:rPr>
        <w:t>Gobierno de Navarra.</w:t>
      </w:r>
    </w:p>
    <w:p w14:paraId="749F7EAC" w14:textId="77777777" w:rsidR="00E9525B" w:rsidRPr="006429A1" w:rsidRDefault="00E9525B" w:rsidP="00FB4D71">
      <w:pPr>
        <w:jc w:val="both"/>
        <w:rPr>
          <w:rFonts w:ascii="Calibri" w:hAnsi="Calibri" w:cs="Calibri"/>
          <w:sz w:val="22"/>
          <w:szCs w:val="22"/>
          <w:lang w:val="es-ES_tradnl"/>
        </w:rPr>
      </w:pPr>
    </w:p>
    <w:p w14:paraId="25CB8D5D" w14:textId="77777777" w:rsidR="00E9525B" w:rsidRPr="006429A1" w:rsidRDefault="00E9525B" w:rsidP="00FB4D71">
      <w:pPr>
        <w:jc w:val="both"/>
        <w:rPr>
          <w:rFonts w:ascii="Calibri" w:hAnsi="Calibri" w:cs="Calibri"/>
          <w:sz w:val="22"/>
          <w:szCs w:val="22"/>
          <w:lang w:val="es-ES_tradnl"/>
        </w:rPr>
      </w:pPr>
      <w:smartTag w:uri="urn:schemas-microsoft-com:office:smarttags" w:element="PersonName">
        <w:smartTagPr>
          <w:attr w:name="ProductID" w:val="la Parte"/>
        </w:smartTagPr>
        <w:r w:rsidRPr="006429A1">
          <w:rPr>
            <w:rFonts w:ascii="Calibri" w:hAnsi="Calibri" w:cs="Calibri"/>
            <w:sz w:val="22"/>
            <w:szCs w:val="22"/>
            <w:lang w:val="es-ES_tradnl"/>
          </w:rPr>
          <w:t>La Parte</w:t>
        </w:r>
      </w:smartTag>
      <w:r w:rsidRPr="006429A1">
        <w:rPr>
          <w:rFonts w:ascii="Calibri" w:hAnsi="Calibri" w:cs="Calibri"/>
          <w:sz w:val="22"/>
          <w:szCs w:val="22"/>
          <w:lang w:val="es-ES_tradnl"/>
        </w:rPr>
        <w:t xml:space="preserve"> que abandone deberá asumir las cantidades que en su caso sean debidas en función del perjuicio causado a la agrupación </w:t>
      </w:r>
      <w:r w:rsidR="00292818" w:rsidRPr="006429A1">
        <w:rPr>
          <w:rFonts w:ascii="Calibri" w:hAnsi="Calibri" w:cs="Calibri"/>
          <w:sz w:val="22"/>
          <w:szCs w:val="22"/>
          <w:lang w:val="es-ES_tradnl"/>
        </w:rPr>
        <w:t>por su marcha.</w:t>
      </w:r>
    </w:p>
    <w:p w14:paraId="0CFAEC73" w14:textId="77777777" w:rsidR="00292818" w:rsidRPr="006429A1" w:rsidRDefault="00292818" w:rsidP="00FB4D71">
      <w:pPr>
        <w:jc w:val="both"/>
        <w:rPr>
          <w:rFonts w:ascii="Calibri" w:hAnsi="Calibri" w:cs="Calibri"/>
          <w:sz w:val="22"/>
          <w:szCs w:val="22"/>
          <w:lang w:val="es-ES_tradnl"/>
        </w:rPr>
      </w:pPr>
    </w:p>
    <w:p w14:paraId="114DAC15" w14:textId="77777777" w:rsidR="00E345B3" w:rsidRPr="006429A1" w:rsidRDefault="00E345B3"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En caso de que una Parte abandone el Proyecto voluntariamente le será de aplicación lo establecido </w:t>
      </w:r>
      <w:r w:rsidRPr="00B8367C">
        <w:rPr>
          <w:rFonts w:ascii="Calibri" w:hAnsi="Calibri" w:cs="Calibri"/>
          <w:sz w:val="22"/>
          <w:szCs w:val="22"/>
          <w:lang w:val="es-ES_tradnl"/>
        </w:rPr>
        <w:t xml:space="preserve">en la </w:t>
      </w:r>
      <w:r w:rsidR="00776D6B" w:rsidRPr="00B8367C">
        <w:rPr>
          <w:rFonts w:ascii="Calibri" w:hAnsi="Calibri" w:cs="Calibri"/>
          <w:sz w:val="22"/>
          <w:szCs w:val="22"/>
          <w:lang w:val="es-ES_tradnl"/>
        </w:rPr>
        <w:t xml:space="preserve">cláusula </w:t>
      </w:r>
      <w:r w:rsidR="001B03FA" w:rsidRPr="00B8367C">
        <w:rPr>
          <w:rFonts w:ascii="Calibri" w:hAnsi="Calibri" w:cs="Calibri"/>
          <w:sz w:val="22"/>
          <w:szCs w:val="22"/>
          <w:lang w:val="es-ES_tradnl"/>
        </w:rPr>
        <w:t>undécima</w:t>
      </w:r>
      <w:r w:rsidR="00776D6B" w:rsidRPr="00B8367C">
        <w:rPr>
          <w:rFonts w:ascii="Calibri" w:hAnsi="Calibri" w:cs="Calibri"/>
          <w:sz w:val="22"/>
          <w:szCs w:val="22"/>
          <w:lang w:val="es-ES_tradnl"/>
        </w:rPr>
        <w:t xml:space="preserve"> </w:t>
      </w:r>
      <w:r w:rsidRPr="00B8367C">
        <w:rPr>
          <w:rFonts w:ascii="Calibri" w:hAnsi="Calibri" w:cs="Calibri"/>
          <w:sz w:val="22"/>
          <w:szCs w:val="22"/>
          <w:lang w:val="es-ES_tradnl"/>
        </w:rPr>
        <w:t>párrafo</w:t>
      </w:r>
      <w:r w:rsidR="00776D6B" w:rsidRPr="006429A1">
        <w:rPr>
          <w:rFonts w:ascii="Calibri" w:hAnsi="Calibri" w:cs="Calibri"/>
          <w:sz w:val="22"/>
          <w:szCs w:val="22"/>
          <w:lang w:val="es-ES_tradnl"/>
        </w:rPr>
        <w:t xml:space="preserve"> segundo.</w:t>
      </w:r>
      <w:r w:rsidRPr="006429A1">
        <w:rPr>
          <w:rFonts w:ascii="Calibri" w:hAnsi="Calibri" w:cs="Calibri"/>
          <w:sz w:val="22"/>
          <w:szCs w:val="22"/>
          <w:lang w:val="es-ES_tradnl"/>
        </w:rPr>
        <w:t xml:space="preserve"> </w:t>
      </w:r>
    </w:p>
    <w:p w14:paraId="6BCF4CDC" w14:textId="77777777" w:rsidR="00C96CDA" w:rsidRDefault="00C96CDA" w:rsidP="00FB4D71">
      <w:pPr>
        <w:jc w:val="both"/>
        <w:rPr>
          <w:rFonts w:ascii="Calibri" w:hAnsi="Calibri" w:cs="Calibri"/>
          <w:sz w:val="22"/>
          <w:szCs w:val="22"/>
          <w:u w:val="single"/>
          <w:lang w:val="es-ES_tradnl"/>
        </w:rPr>
      </w:pPr>
    </w:p>
    <w:p w14:paraId="3156CE1A" w14:textId="77777777" w:rsidR="00844A44" w:rsidRPr="000D6F32" w:rsidRDefault="00FE6124" w:rsidP="00FB4D71">
      <w:pPr>
        <w:jc w:val="both"/>
        <w:rPr>
          <w:rFonts w:ascii="Calibri" w:hAnsi="Calibri" w:cs="Calibri"/>
          <w:sz w:val="22"/>
          <w:szCs w:val="22"/>
          <w:u w:val="single"/>
          <w:lang w:val="es-ES_tradnl"/>
        </w:rPr>
      </w:pPr>
      <w:r w:rsidRPr="000D6F32">
        <w:rPr>
          <w:rFonts w:ascii="Calibri" w:hAnsi="Calibri" w:cs="Calibri"/>
          <w:sz w:val="22"/>
          <w:szCs w:val="22"/>
          <w:u w:val="single"/>
          <w:lang w:val="es-ES_tradnl"/>
        </w:rPr>
        <w:t>DÉCIMA</w:t>
      </w:r>
      <w:r w:rsidR="00FC12EA" w:rsidRPr="000D6F32">
        <w:rPr>
          <w:rFonts w:ascii="Calibri" w:hAnsi="Calibri" w:cs="Calibri"/>
          <w:sz w:val="22"/>
          <w:szCs w:val="22"/>
          <w:u w:val="single"/>
          <w:lang w:val="es-ES_tradnl"/>
        </w:rPr>
        <w:t xml:space="preserve">: </w:t>
      </w:r>
      <w:r w:rsidR="00844A44" w:rsidRPr="000D6F32">
        <w:rPr>
          <w:rFonts w:ascii="Calibri" w:hAnsi="Calibri" w:cs="Calibri"/>
          <w:sz w:val="22"/>
          <w:szCs w:val="22"/>
          <w:u w:val="single"/>
          <w:lang w:val="es-ES_tradnl"/>
        </w:rPr>
        <w:t>RESPONSABILIDAD DE LAS PARTES</w:t>
      </w:r>
    </w:p>
    <w:p w14:paraId="6A2D86D2" w14:textId="77777777" w:rsidR="00844A44" w:rsidRPr="00456111" w:rsidRDefault="00844A44" w:rsidP="00FB4D71">
      <w:pPr>
        <w:jc w:val="both"/>
        <w:rPr>
          <w:rFonts w:ascii="Calibri" w:hAnsi="Calibri" w:cs="Calibri"/>
          <w:sz w:val="22"/>
          <w:szCs w:val="22"/>
          <w:lang w:val="es-ES_tradnl"/>
        </w:rPr>
      </w:pPr>
    </w:p>
    <w:p w14:paraId="6F9A1C26" w14:textId="26016FE1" w:rsidR="008175A7" w:rsidRDefault="000D6F32" w:rsidP="7026D807">
      <w:pPr>
        <w:jc w:val="both"/>
        <w:rPr>
          <w:rFonts w:ascii="Calibri" w:hAnsi="Calibri" w:cs="Calibri"/>
          <w:sz w:val="22"/>
          <w:szCs w:val="22"/>
        </w:rPr>
      </w:pPr>
      <w:r w:rsidRPr="7026D807">
        <w:rPr>
          <w:rFonts w:ascii="Calibri" w:hAnsi="Calibri" w:cs="Calibri"/>
          <w:sz w:val="22"/>
          <w:szCs w:val="22"/>
        </w:rPr>
        <w:t>Todas las Partes asumen íntegramente las responsabilidades que se deriven una vez que la ayuda y sus condiciones hayan sido aceptadas tras la propuesta de resolución definitiva.</w:t>
      </w:r>
      <w:r w:rsidR="008175A7" w:rsidRPr="7026D807">
        <w:rPr>
          <w:rFonts w:ascii="Calibri" w:hAnsi="Calibri" w:cs="Calibri"/>
          <w:sz w:val="22"/>
          <w:szCs w:val="22"/>
        </w:rPr>
        <w:t xml:space="preserve"> En particular las partes deberán cumplir con las obligaciones previstas en el artículo 16 </w:t>
      </w:r>
      <w:r w:rsidR="00477E68" w:rsidRPr="7026D807">
        <w:rPr>
          <w:rFonts w:ascii="Calibri" w:hAnsi="Calibri" w:cs="Calibri"/>
          <w:sz w:val="22"/>
          <w:szCs w:val="22"/>
        </w:rPr>
        <w:t xml:space="preserve">del régimen de ayudas a proyectos de </w:t>
      </w:r>
      <w:r w:rsidR="00477E68" w:rsidRPr="0099789E">
        <w:rPr>
          <w:rFonts w:ascii="Calibri" w:hAnsi="Calibri" w:cs="Calibri"/>
          <w:sz w:val="22"/>
          <w:szCs w:val="22"/>
        </w:rPr>
        <w:t>I+D (</w:t>
      </w:r>
      <w:r w:rsidR="0099789E" w:rsidRPr="0099789E">
        <w:rPr>
          <w:rFonts w:ascii="Calibri" w:hAnsi="Calibri" w:cs="Calibri"/>
          <w:sz w:val="22"/>
          <w:szCs w:val="22"/>
        </w:rPr>
        <w:t>Orden Foral 91/2016, de 20 de mayo, por la que se establece el régimen de las ayudas a proyectos de I+D. Texto refundido con las modificaciones de la OF 91/2017 y de la OF 52/2017</w:t>
      </w:r>
      <w:r w:rsidR="00477E68" w:rsidRPr="0099789E">
        <w:rPr>
          <w:rFonts w:ascii="Calibri" w:hAnsi="Calibri" w:cs="Calibri"/>
          <w:sz w:val="22"/>
          <w:szCs w:val="22"/>
        </w:rPr>
        <w:t>)</w:t>
      </w:r>
      <w:r w:rsidR="008175A7" w:rsidRPr="0099789E">
        <w:rPr>
          <w:rFonts w:ascii="Calibri" w:hAnsi="Calibri" w:cs="Calibri"/>
          <w:sz w:val="22"/>
          <w:szCs w:val="22"/>
        </w:rPr>
        <w:t>, por la que se establece el régimen de las ayudas a proyectos de I+D</w:t>
      </w:r>
      <w:r w:rsidR="00E034E6" w:rsidRPr="0099789E">
        <w:rPr>
          <w:rFonts w:ascii="Calibri" w:hAnsi="Calibri" w:cs="Calibri"/>
          <w:sz w:val="22"/>
          <w:szCs w:val="22"/>
        </w:rPr>
        <w:t xml:space="preserve"> y el artículo 9 de la  Ley Foral </w:t>
      </w:r>
      <w:r w:rsidR="00E034E6" w:rsidRPr="7026D807">
        <w:rPr>
          <w:rFonts w:ascii="Calibri" w:hAnsi="Calibri" w:cs="Calibri"/>
          <w:sz w:val="22"/>
          <w:szCs w:val="22"/>
        </w:rPr>
        <w:t xml:space="preserve">11/2005 de subvenciones. </w:t>
      </w:r>
    </w:p>
    <w:p w14:paraId="0636D34C" w14:textId="77777777" w:rsidR="000D6F32" w:rsidRDefault="000D6F32" w:rsidP="00FB4D71">
      <w:pPr>
        <w:jc w:val="both"/>
        <w:rPr>
          <w:rFonts w:ascii="Calibri" w:hAnsi="Calibri" w:cs="Calibri"/>
          <w:sz w:val="22"/>
          <w:szCs w:val="22"/>
          <w:lang w:val="es-ES_tradnl"/>
        </w:rPr>
      </w:pPr>
    </w:p>
    <w:p w14:paraId="0054B6E5" w14:textId="77777777" w:rsidR="00844A44" w:rsidRPr="000D6F32" w:rsidRDefault="00844A44" w:rsidP="00FB4D71">
      <w:pPr>
        <w:jc w:val="both"/>
        <w:rPr>
          <w:rFonts w:ascii="Calibri" w:hAnsi="Calibri" w:cs="Calibri"/>
          <w:sz w:val="22"/>
          <w:szCs w:val="22"/>
          <w:lang w:val="es-ES_tradnl"/>
        </w:rPr>
      </w:pPr>
      <w:r w:rsidRPr="000D6F32">
        <w:rPr>
          <w:rFonts w:ascii="Calibri" w:hAnsi="Calibri" w:cs="Calibri"/>
          <w:sz w:val="22"/>
          <w:szCs w:val="22"/>
          <w:lang w:val="es-ES_tradnl"/>
        </w:rPr>
        <w:t xml:space="preserve">Las partes actuarán con la debida </w:t>
      </w:r>
      <w:r w:rsidR="000D6F32">
        <w:rPr>
          <w:rFonts w:ascii="Calibri" w:hAnsi="Calibri" w:cs="Calibri"/>
          <w:sz w:val="22"/>
          <w:szCs w:val="22"/>
          <w:lang w:val="es-ES_tradnl"/>
        </w:rPr>
        <w:t>cautela</w:t>
      </w:r>
      <w:r w:rsidRPr="000D6F32">
        <w:rPr>
          <w:rFonts w:ascii="Calibri" w:hAnsi="Calibri" w:cs="Calibri"/>
          <w:sz w:val="22"/>
          <w:szCs w:val="22"/>
          <w:lang w:val="es-ES_tradnl"/>
        </w:rPr>
        <w:t xml:space="preserve"> y diligencia razonable para evitar compromisos que puedan afectar al</w:t>
      </w:r>
      <w:r w:rsidR="00AD51C8">
        <w:rPr>
          <w:rFonts w:ascii="Calibri" w:hAnsi="Calibri" w:cs="Calibri"/>
          <w:sz w:val="22"/>
          <w:szCs w:val="22"/>
          <w:lang w:val="es-ES_tradnl"/>
        </w:rPr>
        <w:t xml:space="preserve"> cumplimiento </w:t>
      </w:r>
      <w:r w:rsidRPr="000D6F32">
        <w:rPr>
          <w:rFonts w:ascii="Calibri" w:hAnsi="Calibri" w:cs="Calibri"/>
          <w:sz w:val="22"/>
          <w:szCs w:val="22"/>
          <w:lang w:val="es-ES_tradnl"/>
        </w:rPr>
        <w:t>del presente acuerdo.</w:t>
      </w:r>
    </w:p>
    <w:p w14:paraId="4CF93014" w14:textId="77777777" w:rsidR="00E9525B" w:rsidRPr="006429A1" w:rsidRDefault="00E9525B" w:rsidP="00FB4D71">
      <w:pPr>
        <w:jc w:val="both"/>
        <w:rPr>
          <w:rFonts w:ascii="Calibri" w:hAnsi="Calibri" w:cs="Calibri"/>
          <w:sz w:val="22"/>
          <w:szCs w:val="22"/>
          <w:lang w:val="es-ES_tradnl"/>
        </w:rPr>
      </w:pPr>
    </w:p>
    <w:p w14:paraId="0EB654A6" w14:textId="77777777" w:rsidR="00192B1D" w:rsidRPr="0042534E" w:rsidRDefault="0042534E" w:rsidP="0042534E">
      <w:pPr>
        <w:jc w:val="both"/>
        <w:rPr>
          <w:rFonts w:ascii="Calibri" w:hAnsi="Calibri" w:cs="Calibri"/>
          <w:sz w:val="22"/>
          <w:szCs w:val="22"/>
          <w:lang w:val="es-ES_tradnl"/>
        </w:rPr>
      </w:pPr>
      <w:r w:rsidRPr="0042534E">
        <w:rPr>
          <w:rFonts w:ascii="Calibri" w:hAnsi="Calibri" w:cs="Calibri"/>
          <w:sz w:val="22"/>
          <w:szCs w:val="22"/>
          <w:lang w:val="es-ES_tradnl"/>
        </w:rPr>
        <w:t>C</w:t>
      </w:r>
      <w:r w:rsidR="00192B1D" w:rsidRPr="0042534E">
        <w:rPr>
          <w:rFonts w:ascii="Calibri" w:hAnsi="Calibri" w:cs="Calibri"/>
          <w:sz w:val="22"/>
          <w:szCs w:val="22"/>
          <w:lang w:val="es-ES_tradnl"/>
        </w:rPr>
        <w:t>ada miembro de la</w:t>
      </w:r>
      <w:r w:rsidR="00E034E6" w:rsidRPr="0042534E">
        <w:rPr>
          <w:rFonts w:ascii="Calibri" w:hAnsi="Calibri" w:cs="Calibri"/>
          <w:sz w:val="22"/>
          <w:szCs w:val="22"/>
          <w:lang w:val="es-ES_tradnl"/>
        </w:rPr>
        <w:t xml:space="preserve"> agrupación </w:t>
      </w:r>
      <w:r w:rsidR="00192B1D" w:rsidRPr="0042534E">
        <w:rPr>
          <w:rFonts w:ascii="Calibri" w:hAnsi="Calibri" w:cs="Calibri"/>
          <w:sz w:val="22"/>
          <w:szCs w:val="22"/>
          <w:lang w:val="es-ES_tradnl"/>
        </w:rPr>
        <w:t xml:space="preserve">será responsable del cumplimiento de las actividades que se </w:t>
      </w:r>
      <w:r w:rsidR="006410B1">
        <w:rPr>
          <w:rFonts w:ascii="Calibri" w:hAnsi="Calibri" w:cs="Calibri"/>
          <w:sz w:val="22"/>
          <w:szCs w:val="22"/>
          <w:lang w:val="es-ES_tradnl"/>
        </w:rPr>
        <w:t>hubiera comprometido a realizar con arreglo a lo dispuesto en el presente acuerdo, en la memoria del proyecto y el plan de trabajo.</w:t>
      </w:r>
    </w:p>
    <w:p w14:paraId="03DA1CF4" w14:textId="77777777" w:rsidR="00192B1D" w:rsidRPr="0042534E" w:rsidRDefault="00192B1D" w:rsidP="00FB4D71">
      <w:pPr>
        <w:jc w:val="both"/>
        <w:rPr>
          <w:rFonts w:ascii="Calibri" w:hAnsi="Calibri" w:cs="Calibri"/>
          <w:sz w:val="22"/>
          <w:szCs w:val="22"/>
          <w:lang w:val="es-ES_tradnl"/>
        </w:rPr>
      </w:pPr>
    </w:p>
    <w:p w14:paraId="61957C67" w14:textId="1D17139C" w:rsidR="00177F52" w:rsidRPr="00192B1D" w:rsidRDefault="0042534E" w:rsidP="7026D807">
      <w:pPr>
        <w:jc w:val="both"/>
        <w:rPr>
          <w:rFonts w:ascii="Calibri" w:hAnsi="Calibri" w:cs="Calibri"/>
          <w:sz w:val="22"/>
          <w:szCs w:val="22"/>
        </w:rPr>
      </w:pPr>
      <w:r w:rsidRPr="7026D807">
        <w:rPr>
          <w:rFonts w:ascii="Calibri" w:hAnsi="Calibri" w:cs="Calibri"/>
          <w:sz w:val="22"/>
          <w:szCs w:val="22"/>
        </w:rPr>
        <w:t>C</w:t>
      </w:r>
      <w:r w:rsidR="00192B1D" w:rsidRPr="7026D807">
        <w:rPr>
          <w:rFonts w:ascii="Calibri" w:hAnsi="Calibri" w:cs="Calibri"/>
          <w:sz w:val="22"/>
          <w:szCs w:val="22"/>
        </w:rPr>
        <w:t xml:space="preserve">ada miembro de la agrupación deberá responder de las obligaciones de reintegro o de las sanciones que se puedan imponer como consecuencia del incumplimiento de sus compromisos, en los términos establecidos </w:t>
      </w:r>
      <w:r w:rsidRPr="7026D807">
        <w:rPr>
          <w:rFonts w:ascii="Calibri" w:hAnsi="Calibri" w:cs="Calibri"/>
          <w:sz w:val="22"/>
          <w:szCs w:val="22"/>
        </w:rPr>
        <w:t xml:space="preserve">en </w:t>
      </w:r>
      <w:r w:rsidRPr="0099789E">
        <w:rPr>
          <w:rFonts w:ascii="Calibri" w:hAnsi="Calibri" w:cs="Calibri"/>
          <w:sz w:val="22"/>
          <w:szCs w:val="22"/>
        </w:rPr>
        <w:t xml:space="preserve">el artículo 16.2 de la Orden Foral 91/2016, de 20 de mayo, </w:t>
      </w:r>
      <w:r w:rsidR="0099789E" w:rsidRPr="0099789E">
        <w:rPr>
          <w:rFonts w:ascii="Calibri" w:hAnsi="Calibri" w:cs="Calibri"/>
          <w:sz w:val="22"/>
          <w:szCs w:val="22"/>
        </w:rPr>
        <w:t xml:space="preserve">(Orden Foral 91/2016, de 20 de mayo, por la que se establece el régimen de las ayudas a proyectos de I+D. Texto refundido con las modificaciones de la OF 91/2017 y de la OF 52/2017), </w:t>
      </w:r>
      <w:r w:rsidRPr="7026D807">
        <w:rPr>
          <w:rFonts w:ascii="Calibri" w:hAnsi="Calibri" w:cs="Calibri"/>
          <w:sz w:val="22"/>
          <w:szCs w:val="22"/>
        </w:rPr>
        <w:t>por la que se establece el régimen de las ayudas a proyectos de I+D y el artículo 35 de la  Ley Foral 11/2005 de subvenciones.</w:t>
      </w:r>
    </w:p>
    <w:p w14:paraId="3ED26B5C" w14:textId="77777777" w:rsidR="0042534E" w:rsidRDefault="0042534E" w:rsidP="00FB4D71">
      <w:pPr>
        <w:jc w:val="both"/>
        <w:rPr>
          <w:rFonts w:ascii="Calibri" w:hAnsi="Calibri" w:cs="Calibri"/>
          <w:sz w:val="22"/>
          <w:szCs w:val="22"/>
          <w:u w:val="single"/>
          <w:lang w:val="es-ES_tradnl"/>
        </w:rPr>
      </w:pPr>
    </w:p>
    <w:p w14:paraId="6B4D3D70" w14:textId="77777777" w:rsidR="00844A44" w:rsidRPr="006429A1" w:rsidRDefault="00C64705" w:rsidP="00FB4D71">
      <w:pPr>
        <w:numPr>
          <w:ins w:id="2" w:author="ecebollero" w:date="2010-05-27T11:38:00Z"/>
        </w:numPr>
        <w:jc w:val="both"/>
        <w:rPr>
          <w:rFonts w:ascii="Calibri" w:hAnsi="Calibri" w:cs="Calibri"/>
          <w:sz w:val="22"/>
          <w:szCs w:val="22"/>
          <w:u w:val="single"/>
          <w:lang w:val="es-ES_tradnl"/>
        </w:rPr>
      </w:pPr>
      <w:r w:rsidRPr="006429A1">
        <w:rPr>
          <w:rFonts w:ascii="Calibri" w:hAnsi="Calibri" w:cs="Calibri"/>
          <w:sz w:val="22"/>
          <w:szCs w:val="22"/>
          <w:u w:val="single"/>
          <w:lang w:val="es-ES_tradnl"/>
        </w:rPr>
        <w:t>UNDÉCIMA</w:t>
      </w:r>
      <w:r w:rsidR="00FC12EA" w:rsidRPr="006429A1">
        <w:rPr>
          <w:rFonts w:ascii="Calibri" w:hAnsi="Calibri" w:cs="Calibri"/>
          <w:sz w:val="22"/>
          <w:szCs w:val="22"/>
          <w:u w:val="single"/>
          <w:lang w:val="es-ES_tradnl"/>
        </w:rPr>
        <w:t>:</w:t>
      </w:r>
      <w:r w:rsidR="00776D6B" w:rsidRPr="006429A1">
        <w:rPr>
          <w:rFonts w:ascii="Calibri" w:hAnsi="Calibri" w:cs="Calibri"/>
          <w:sz w:val="22"/>
          <w:szCs w:val="22"/>
          <w:u w:val="single"/>
          <w:lang w:val="es-ES_tradnl"/>
        </w:rPr>
        <w:t xml:space="preserve"> </w:t>
      </w:r>
      <w:r w:rsidR="00292818" w:rsidRPr="006429A1">
        <w:rPr>
          <w:rFonts w:ascii="Calibri" w:hAnsi="Calibri" w:cs="Calibri"/>
          <w:sz w:val="22"/>
          <w:szCs w:val="22"/>
          <w:u w:val="single"/>
          <w:lang w:val="es-ES_tradnl"/>
        </w:rPr>
        <w:t>INCUMPLIMIENTO</w:t>
      </w:r>
    </w:p>
    <w:p w14:paraId="0D3AE1B5" w14:textId="77777777" w:rsidR="00292818" w:rsidRPr="006429A1" w:rsidRDefault="00292818" w:rsidP="00FB4D71">
      <w:pPr>
        <w:jc w:val="both"/>
        <w:rPr>
          <w:rFonts w:ascii="Calibri" w:hAnsi="Calibri" w:cs="Calibri"/>
          <w:sz w:val="22"/>
          <w:szCs w:val="22"/>
          <w:lang w:val="es-ES_tradnl"/>
        </w:rPr>
      </w:pPr>
    </w:p>
    <w:p w14:paraId="26F1A583" w14:textId="77777777" w:rsidR="00292818" w:rsidRPr="006429A1" w:rsidRDefault="00292818"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En caso de que alguna de las Partes incumpla alguna de sus obligaciones en el presente Acuerdo, se le notificará por escrito invitándole a que subsane dicho incumplimiento. Si transcurridos sesenta (60) días naturales </w:t>
      </w:r>
      <w:r w:rsidR="00E345B3" w:rsidRPr="006429A1">
        <w:rPr>
          <w:rFonts w:ascii="Calibri" w:hAnsi="Calibri" w:cs="Calibri"/>
          <w:sz w:val="22"/>
          <w:szCs w:val="22"/>
          <w:lang w:val="es-ES_tradnl"/>
        </w:rPr>
        <w:t>el incumplimiento persistiese</w:t>
      </w:r>
      <w:r w:rsidRPr="006429A1">
        <w:rPr>
          <w:rFonts w:ascii="Calibri" w:hAnsi="Calibri" w:cs="Calibri"/>
          <w:sz w:val="22"/>
          <w:szCs w:val="22"/>
          <w:lang w:val="es-ES_tradnl"/>
        </w:rPr>
        <w:t xml:space="preserve">, o no hubiera sido posible su subsanación, facultará al resto de las Partes para resolver el mismo de forma conjunta y unánime. </w:t>
      </w:r>
    </w:p>
    <w:p w14:paraId="1F675461" w14:textId="77777777" w:rsidR="00292818" w:rsidRPr="006429A1" w:rsidRDefault="00292818" w:rsidP="00FB4D71">
      <w:pPr>
        <w:jc w:val="both"/>
        <w:rPr>
          <w:rFonts w:ascii="Calibri" w:hAnsi="Calibri" w:cs="Calibri"/>
          <w:sz w:val="22"/>
          <w:szCs w:val="22"/>
          <w:lang w:val="es-ES_tradnl"/>
        </w:rPr>
      </w:pPr>
    </w:p>
    <w:p w14:paraId="5A1CD325" w14:textId="77777777" w:rsidR="00292818" w:rsidRPr="006429A1" w:rsidRDefault="00292818" w:rsidP="00FB4D71">
      <w:pPr>
        <w:jc w:val="both"/>
        <w:rPr>
          <w:rFonts w:ascii="Calibri" w:hAnsi="Calibri" w:cs="Calibri"/>
          <w:sz w:val="22"/>
          <w:szCs w:val="22"/>
          <w:lang w:val="es-ES_tradnl"/>
        </w:rPr>
      </w:pPr>
      <w:r w:rsidRPr="006429A1">
        <w:rPr>
          <w:rFonts w:ascii="Calibri" w:hAnsi="Calibri" w:cs="Calibri"/>
          <w:sz w:val="22"/>
          <w:szCs w:val="22"/>
          <w:lang w:val="es-ES_tradnl"/>
        </w:rPr>
        <w:t xml:space="preserve">En el caso de que alguna Parte se retire del proyecto por incumplimiento de sus obligaciones, las otras Partes podrán asumir sus tareas o designar a una nueva Parte que la sustituya. En tales casos, </w:t>
      </w:r>
      <w:smartTag w:uri="urn:schemas-microsoft-com:office:smarttags" w:element="PersonName">
        <w:smartTagPr>
          <w:attr w:name="ProductID" w:val="la Parte"/>
        </w:smartTagPr>
        <w:r w:rsidRPr="006429A1">
          <w:rPr>
            <w:rFonts w:ascii="Calibri" w:hAnsi="Calibri" w:cs="Calibri"/>
            <w:sz w:val="22"/>
            <w:szCs w:val="22"/>
            <w:lang w:val="es-ES_tradnl"/>
          </w:rPr>
          <w:t>la Parte</w:t>
        </w:r>
      </w:smartTag>
      <w:r w:rsidRPr="006429A1">
        <w:rPr>
          <w:rFonts w:ascii="Calibri" w:hAnsi="Calibri" w:cs="Calibri"/>
          <w:sz w:val="22"/>
          <w:szCs w:val="22"/>
          <w:lang w:val="es-ES_tradnl"/>
        </w:rPr>
        <w:t xml:space="preserve"> incumplidora deberá conceder a la o las Partes que la sustituyan Derechos de Acceso sobre los trabajos realizados en virtud del proyecto antes de la resolución, en las condiciones estipuladas en este Acuerdo. En tal caso sólo tendrá derecho a la ayuda por los gastos efectivamente realizados en el tiempo en que haya participado en el Proyecto.</w:t>
      </w:r>
    </w:p>
    <w:p w14:paraId="1EDD1E57" w14:textId="77777777" w:rsidR="00292818" w:rsidRPr="006429A1" w:rsidRDefault="00292818" w:rsidP="00FB4D71">
      <w:pPr>
        <w:jc w:val="both"/>
        <w:rPr>
          <w:rFonts w:ascii="Calibri" w:hAnsi="Calibri" w:cs="Calibri"/>
          <w:sz w:val="22"/>
          <w:szCs w:val="22"/>
          <w:lang w:val="es-ES_tradnl"/>
        </w:rPr>
      </w:pPr>
    </w:p>
    <w:p w14:paraId="3C4639E0" w14:textId="77777777" w:rsidR="00E345B3" w:rsidRPr="006429A1" w:rsidRDefault="006429A1" w:rsidP="00FB4D71">
      <w:pPr>
        <w:jc w:val="both"/>
        <w:rPr>
          <w:rFonts w:ascii="Calibri" w:hAnsi="Calibri" w:cs="Calibri"/>
          <w:sz w:val="22"/>
          <w:szCs w:val="22"/>
          <w:u w:val="single"/>
          <w:lang w:val="es-ES_tradnl"/>
        </w:rPr>
      </w:pPr>
      <w:r w:rsidRPr="006429A1">
        <w:rPr>
          <w:rFonts w:ascii="Calibri" w:hAnsi="Calibri" w:cs="Calibri"/>
          <w:sz w:val="22"/>
          <w:szCs w:val="22"/>
          <w:u w:val="single"/>
          <w:lang w:val="es-ES_tradnl"/>
        </w:rPr>
        <w:t>DUODÉCIMA</w:t>
      </w:r>
      <w:r w:rsidR="00FC12EA" w:rsidRPr="006429A1">
        <w:rPr>
          <w:rFonts w:ascii="Calibri" w:hAnsi="Calibri" w:cs="Calibri"/>
          <w:sz w:val="22"/>
          <w:szCs w:val="22"/>
          <w:u w:val="single"/>
          <w:lang w:val="es-ES_tradnl"/>
        </w:rPr>
        <w:t xml:space="preserve">: </w:t>
      </w:r>
      <w:r w:rsidR="00E345B3" w:rsidRPr="006429A1">
        <w:rPr>
          <w:rFonts w:ascii="Calibri" w:hAnsi="Calibri" w:cs="Calibri"/>
          <w:sz w:val="22"/>
          <w:szCs w:val="22"/>
          <w:u w:val="single"/>
          <w:lang w:val="es-ES_tradnl"/>
        </w:rPr>
        <w:t>SOLUCIÓN DE CONTROVERSIAS</w:t>
      </w:r>
    </w:p>
    <w:p w14:paraId="6D270D68" w14:textId="77777777" w:rsidR="006429A1" w:rsidRPr="006429A1" w:rsidRDefault="006429A1" w:rsidP="006429A1">
      <w:pPr>
        <w:jc w:val="both"/>
        <w:rPr>
          <w:rFonts w:ascii="Calibri" w:hAnsi="Calibri" w:cs="Calibri"/>
          <w:sz w:val="22"/>
          <w:szCs w:val="22"/>
          <w:lang w:val="es-ES_tradnl"/>
        </w:rPr>
      </w:pPr>
    </w:p>
    <w:p w14:paraId="0E3A301E" w14:textId="19581BBE" w:rsidR="006429A1" w:rsidRDefault="006429A1" w:rsidP="7026D807">
      <w:pPr>
        <w:jc w:val="both"/>
        <w:rPr>
          <w:rFonts w:ascii="Calibri" w:hAnsi="Calibri" w:cs="Calibri"/>
          <w:sz w:val="22"/>
          <w:szCs w:val="22"/>
        </w:rPr>
      </w:pPr>
      <w:r w:rsidRPr="05EE319D">
        <w:rPr>
          <w:rFonts w:ascii="Calibri" w:hAnsi="Calibri" w:cs="Calibri"/>
          <w:sz w:val="22"/>
          <w:szCs w:val="22"/>
        </w:rPr>
        <w:t xml:space="preserve">Las partes se comprometen a tratar de solventar de común acuerdo las diferencias que puedan presentarse en la aplicación o interpretación del presente Acuerdo, sometiéndose, en lo no previsto en el mismo, </w:t>
      </w:r>
      <w:r w:rsidR="00477E68" w:rsidRPr="05EE319D">
        <w:rPr>
          <w:rFonts w:ascii="Calibri" w:hAnsi="Calibri" w:cs="Calibri"/>
          <w:sz w:val="22"/>
          <w:szCs w:val="22"/>
        </w:rPr>
        <w:t>al régimen de ayudas a proyectos de I+D</w:t>
      </w:r>
      <w:r w:rsidR="0099789E" w:rsidRPr="05EE319D">
        <w:rPr>
          <w:rFonts w:ascii="Calibri" w:hAnsi="Calibri" w:cs="Calibri"/>
          <w:sz w:val="22"/>
          <w:szCs w:val="22"/>
        </w:rPr>
        <w:t>,</w:t>
      </w:r>
      <w:r w:rsidR="00477E68" w:rsidRPr="05EE319D">
        <w:rPr>
          <w:rFonts w:ascii="Calibri" w:hAnsi="Calibri" w:cs="Calibri"/>
          <w:sz w:val="22"/>
          <w:szCs w:val="22"/>
        </w:rPr>
        <w:t xml:space="preserve"> </w:t>
      </w:r>
      <w:r w:rsidR="00F66F7C" w:rsidRPr="05EE319D">
        <w:rPr>
          <w:rFonts w:ascii="Calibri" w:hAnsi="Calibri" w:cs="Calibri"/>
          <w:sz w:val="22"/>
          <w:szCs w:val="22"/>
        </w:rPr>
        <w:t xml:space="preserve">establecido en la </w:t>
      </w:r>
      <w:r w:rsidR="00C14667" w:rsidRPr="05EE319D">
        <w:rPr>
          <w:rFonts w:ascii="Calibri" w:hAnsi="Calibri" w:cs="Calibri"/>
          <w:sz w:val="22"/>
          <w:szCs w:val="22"/>
        </w:rPr>
        <w:t>Orden Foral 91/2016, de 20 de mayo</w:t>
      </w:r>
      <w:r w:rsidR="00F66F7C" w:rsidRPr="05EE319D">
        <w:rPr>
          <w:rFonts w:ascii="Calibri" w:hAnsi="Calibri" w:cs="Calibri"/>
          <w:sz w:val="22"/>
          <w:szCs w:val="22"/>
        </w:rPr>
        <w:t xml:space="preserve"> (</w:t>
      </w:r>
      <w:r w:rsidR="0099789E" w:rsidRPr="05EE319D">
        <w:rPr>
          <w:rFonts w:ascii="Calibri" w:hAnsi="Calibri" w:cs="Calibri"/>
          <w:sz w:val="22"/>
          <w:szCs w:val="22"/>
        </w:rPr>
        <w:t>Orden Foral 91/2016, de 20 de mayo, por la que se establece el régimen de las ayudas a proyectos de I+D. Texto refundido con las modificaciones de la OF 91/2017 y de la OF 52/2017</w:t>
      </w:r>
      <w:r w:rsidR="00F66F7C" w:rsidRPr="05EE319D">
        <w:rPr>
          <w:rFonts w:ascii="Calibri" w:hAnsi="Calibri" w:cs="Calibri"/>
          <w:sz w:val="22"/>
          <w:szCs w:val="22"/>
        </w:rPr>
        <w:t>)</w:t>
      </w:r>
      <w:r w:rsidRPr="05EE319D">
        <w:rPr>
          <w:rFonts w:ascii="Calibri" w:hAnsi="Calibri" w:cs="Calibri"/>
          <w:sz w:val="22"/>
          <w:szCs w:val="22"/>
        </w:rPr>
        <w:t>,</w:t>
      </w:r>
      <w:r w:rsidR="0099520D" w:rsidRPr="05EE319D">
        <w:rPr>
          <w:rFonts w:ascii="Calibri" w:hAnsi="Calibri" w:cs="Calibri"/>
          <w:sz w:val="22"/>
          <w:szCs w:val="22"/>
        </w:rPr>
        <w:t xml:space="preserve"> a la Resolución 2E/202</w:t>
      </w:r>
      <w:r w:rsidR="1F09BD47" w:rsidRPr="05EE319D">
        <w:rPr>
          <w:rFonts w:ascii="Calibri" w:hAnsi="Calibri" w:cs="Calibri"/>
          <w:sz w:val="22"/>
          <w:szCs w:val="22"/>
        </w:rPr>
        <w:t>1</w:t>
      </w:r>
      <w:r w:rsidR="0099520D" w:rsidRPr="05EE319D">
        <w:rPr>
          <w:rFonts w:ascii="Calibri" w:hAnsi="Calibri" w:cs="Calibri"/>
          <w:sz w:val="22"/>
          <w:szCs w:val="22"/>
        </w:rPr>
        <w:t>, de 1</w:t>
      </w:r>
      <w:r w:rsidR="08E3FBE3" w:rsidRPr="05EE319D">
        <w:rPr>
          <w:rFonts w:ascii="Calibri" w:hAnsi="Calibri" w:cs="Calibri"/>
          <w:sz w:val="22"/>
          <w:szCs w:val="22"/>
        </w:rPr>
        <w:t>1</w:t>
      </w:r>
      <w:r w:rsidR="0099520D" w:rsidRPr="05EE319D">
        <w:rPr>
          <w:rFonts w:ascii="Calibri" w:hAnsi="Calibri" w:cs="Calibri"/>
          <w:sz w:val="22"/>
          <w:szCs w:val="22"/>
        </w:rPr>
        <w:t xml:space="preserve"> de </w:t>
      </w:r>
      <w:r w:rsidR="15EEB39F" w:rsidRPr="05EE319D">
        <w:rPr>
          <w:rFonts w:ascii="Calibri" w:hAnsi="Calibri" w:cs="Calibri"/>
          <w:sz w:val="22"/>
          <w:szCs w:val="22"/>
        </w:rPr>
        <w:t>f</w:t>
      </w:r>
      <w:r w:rsidR="0099520D" w:rsidRPr="05EE319D">
        <w:rPr>
          <w:rFonts w:ascii="Calibri" w:hAnsi="Calibri" w:cs="Calibri"/>
          <w:sz w:val="22"/>
          <w:szCs w:val="22"/>
        </w:rPr>
        <w:t>e</w:t>
      </w:r>
      <w:r w:rsidR="15EEB39F" w:rsidRPr="05EE319D">
        <w:rPr>
          <w:rFonts w:ascii="Calibri" w:hAnsi="Calibri" w:cs="Calibri"/>
          <w:sz w:val="22"/>
          <w:szCs w:val="22"/>
        </w:rPr>
        <w:t>brero</w:t>
      </w:r>
      <w:r w:rsidR="0099520D" w:rsidRPr="05EE319D">
        <w:rPr>
          <w:rFonts w:ascii="Calibri" w:hAnsi="Calibri" w:cs="Calibri"/>
          <w:sz w:val="22"/>
          <w:szCs w:val="22"/>
        </w:rPr>
        <w:t>, por la que se aprueba la convocatoria de 202</w:t>
      </w:r>
      <w:r w:rsidR="5D2B8307" w:rsidRPr="05EE319D">
        <w:rPr>
          <w:rFonts w:ascii="Calibri" w:hAnsi="Calibri" w:cs="Calibri"/>
          <w:sz w:val="22"/>
          <w:szCs w:val="22"/>
        </w:rPr>
        <w:t>1</w:t>
      </w:r>
      <w:r w:rsidR="004D4B57" w:rsidRPr="05EE319D">
        <w:rPr>
          <w:rFonts w:ascii="Calibri" w:hAnsi="Calibri" w:cs="Calibri"/>
          <w:sz w:val="22"/>
          <w:szCs w:val="22"/>
        </w:rPr>
        <w:t>,</w:t>
      </w:r>
      <w:r w:rsidR="000E7EF2" w:rsidRPr="05EE319D">
        <w:rPr>
          <w:rFonts w:ascii="Calibri" w:hAnsi="Calibri" w:cs="Calibri"/>
          <w:sz w:val="22"/>
          <w:szCs w:val="22"/>
        </w:rPr>
        <w:t xml:space="preserve"> </w:t>
      </w:r>
      <w:r w:rsidRPr="05EE319D">
        <w:rPr>
          <w:rFonts w:ascii="Calibri" w:hAnsi="Calibri" w:cs="Calibri"/>
          <w:sz w:val="22"/>
          <w:szCs w:val="22"/>
        </w:rPr>
        <w:t xml:space="preserve">y </w:t>
      </w:r>
      <w:r w:rsidR="00753FAF" w:rsidRPr="05EE319D">
        <w:rPr>
          <w:rFonts w:ascii="Calibri" w:hAnsi="Calibri" w:cs="Calibri"/>
          <w:sz w:val="22"/>
          <w:szCs w:val="22"/>
        </w:rPr>
        <w:t xml:space="preserve">a </w:t>
      </w:r>
      <w:r w:rsidRPr="05EE319D">
        <w:rPr>
          <w:rFonts w:ascii="Calibri" w:hAnsi="Calibri" w:cs="Calibri"/>
          <w:sz w:val="22"/>
          <w:szCs w:val="22"/>
        </w:rPr>
        <w:t>la memoria de solicitud de proyecto anexa a este con</w:t>
      </w:r>
      <w:r w:rsidR="00D574AD" w:rsidRPr="05EE319D">
        <w:rPr>
          <w:rFonts w:ascii="Calibri" w:hAnsi="Calibri" w:cs="Calibri"/>
          <w:sz w:val="22"/>
          <w:szCs w:val="22"/>
        </w:rPr>
        <w:t>venio</w:t>
      </w:r>
      <w:r w:rsidRPr="05EE319D">
        <w:rPr>
          <w:rFonts w:ascii="Calibri" w:hAnsi="Calibri" w:cs="Calibri"/>
          <w:sz w:val="22"/>
          <w:szCs w:val="22"/>
        </w:rPr>
        <w:t>.</w:t>
      </w:r>
    </w:p>
    <w:p w14:paraId="598FCF5F" w14:textId="77777777" w:rsidR="0099520D" w:rsidRPr="00456111" w:rsidRDefault="0099520D" w:rsidP="006429A1">
      <w:pPr>
        <w:jc w:val="both"/>
        <w:rPr>
          <w:rFonts w:ascii="Calibri" w:hAnsi="Calibri" w:cs="Calibri"/>
          <w:sz w:val="22"/>
          <w:szCs w:val="22"/>
          <w:lang w:val="es-ES_tradnl"/>
        </w:rPr>
      </w:pPr>
    </w:p>
    <w:p w14:paraId="6EA111A6" w14:textId="6204ED75" w:rsidR="00E345B3" w:rsidRPr="006429A1" w:rsidRDefault="006429A1" w:rsidP="006429A1">
      <w:pPr>
        <w:jc w:val="both"/>
        <w:rPr>
          <w:rFonts w:ascii="Calibri" w:hAnsi="Calibri" w:cs="Calibri"/>
          <w:sz w:val="22"/>
          <w:szCs w:val="22"/>
          <w:lang w:val="es-ES_tradnl"/>
        </w:rPr>
      </w:pPr>
      <w:r w:rsidRPr="006429A1">
        <w:rPr>
          <w:rFonts w:ascii="Calibri" w:hAnsi="Calibri" w:cs="Calibri"/>
          <w:sz w:val="22"/>
          <w:szCs w:val="22"/>
          <w:lang w:val="es-ES_tradnl"/>
        </w:rPr>
        <w:t>En último caso, las partes someterán las divergencias que pudieran plantears</w:t>
      </w:r>
      <w:r w:rsidR="00F66F7C">
        <w:rPr>
          <w:rFonts w:ascii="Calibri" w:hAnsi="Calibri" w:cs="Calibri"/>
          <w:sz w:val="22"/>
          <w:szCs w:val="22"/>
          <w:lang w:val="es-ES_tradnl"/>
        </w:rPr>
        <w:t>e en orden a la interpretación e</w:t>
      </w:r>
      <w:r w:rsidRPr="006429A1">
        <w:rPr>
          <w:rFonts w:ascii="Calibri" w:hAnsi="Calibri" w:cs="Calibri"/>
          <w:sz w:val="22"/>
          <w:szCs w:val="22"/>
          <w:lang w:val="es-ES_tradnl"/>
        </w:rPr>
        <w:t>n incumplimiento del presente Acuerdo</w:t>
      </w:r>
      <w:r w:rsidR="00F66F7C">
        <w:rPr>
          <w:rFonts w:ascii="Calibri" w:hAnsi="Calibri" w:cs="Calibri"/>
          <w:sz w:val="22"/>
          <w:szCs w:val="22"/>
          <w:lang w:val="es-ES_tradnl"/>
        </w:rPr>
        <w:t>,</w:t>
      </w:r>
      <w:r w:rsidRPr="006429A1">
        <w:rPr>
          <w:rFonts w:ascii="Calibri" w:hAnsi="Calibri" w:cs="Calibri"/>
          <w:sz w:val="22"/>
          <w:szCs w:val="22"/>
          <w:lang w:val="es-ES_tradnl"/>
        </w:rPr>
        <w:t xml:space="preserve"> a los Juzgados y Tribunales de Pamplona.</w:t>
      </w:r>
    </w:p>
    <w:p w14:paraId="342EFCE0" w14:textId="77777777" w:rsidR="006429A1" w:rsidRPr="006429A1" w:rsidRDefault="006429A1" w:rsidP="006429A1">
      <w:pPr>
        <w:jc w:val="both"/>
        <w:rPr>
          <w:rFonts w:ascii="Calibri" w:hAnsi="Calibri" w:cs="Calibri"/>
          <w:sz w:val="22"/>
          <w:szCs w:val="22"/>
          <w:lang w:val="es-ES_tradnl"/>
        </w:rPr>
      </w:pPr>
    </w:p>
    <w:p w14:paraId="09A7E2B0" w14:textId="721ED143" w:rsidR="006429A1" w:rsidRPr="006429A1" w:rsidRDefault="006429A1" w:rsidP="006429A1">
      <w:pPr>
        <w:jc w:val="both"/>
        <w:rPr>
          <w:rFonts w:ascii="Calibri" w:hAnsi="Calibri" w:cs="Calibri"/>
          <w:sz w:val="22"/>
          <w:szCs w:val="22"/>
        </w:rPr>
      </w:pPr>
      <w:r w:rsidRPr="05EE319D">
        <w:rPr>
          <w:rFonts w:ascii="Calibri" w:hAnsi="Calibri" w:cs="Calibri"/>
          <w:sz w:val="22"/>
          <w:szCs w:val="22"/>
        </w:rPr>
        <w:t xml:space="preserve">Y en prueba de conformidad, firman el presente </w:t>
      </w:r>
      <w:r w:rsidR="006E028C" w:rsidRPr="05EE319D">
        <w:rPr>
          <w:rFonts w:ascii="Calibri" w:hAnsi="Calibri" w:cs="Calibri"/>
          <w:sz w:val="22"/>
          <w:szCs w:val="22"/>
        </w:rPr>
        <w:t>Acuerdo</w:t>
      </w:r>
      <w:r w:rsidR="18F0E813" w:rsidRPr="05EE319D">
        <w:rPr>
          <w:rFonts w:ascii="Calibri" w:hAnsi="Calibri" w:cs="Calibri"/>
          <w:sz w:val="22"/>
          <w:szCs w:val="22"/>
        </w:rPr>
        <w:t>,</w:t>
      </w:r>
      <w:r w:rsidRPr="05EE319D">
        <w:rPr>
          <w:rFonts w:ascii="Calibri" w:hAnsi="Calibri" w:cs="Calibri"/>
          <w:sz w:val="22"/>
          <w:szCs w:val="22"/>
        </w:rPr>
        <w:t xml:space="preserve"> a un solo efecto, en el lugar y fecha que figura en el encabezamiento.</w:t>
      </w:r>
    </w:p>
    <w:p w14:paraId="08B02E17" w14:textId="77777777" w:rsidR="006429A1" w:rsidRPr="006429A1" w:rsidRDefault="006429A1" w:rsidP="006429A1">
      <w:pPr>
        <w:jc w:val="both"/>
        <w:rPr>
          <w:rFonts w:ascii="Calibri" w:hAnsi="Calibri" w:cs="Calibri"/>
          <w:sz w:val="22"/>
          <w:szCs w:val="22"/>
        </w:rPr>
      </w:pPr>
    </w:p>
    <w:p w14:paraId="69E4EC03" w14:textId="77777777" w:rsidR="006429A1" w:rsidRPr="006429A1" w:rsidRDefault="006429A1" w:rsidP="006429A1">
      <w:pPr>
        <w:jc w:val="both"/>
        <w:rPr>
          <w:rFonts w:ascii="Calibri" w:hAnsi="Calibri" w:cs="Calibri"/>
          <w:sz w:val="22"/>
          <w:szCs w:val="22"/>
        </w:rPr>
      </w:pPr>
    </w:p>
    <w:tbl>
      <w:tblPr>
        <w:tblW w:w="8717" w:type="dxa"/>
        <w:tblLayout w:type="fixed"/>
        <w:tblCellMar>
          <w:left w:w="70" w:type="dxa"/>
          <w:right w:w="70" w:type="dxa"/>
        </w:tblCellMar>
        <w:tblLook w:val="0000" w:firstRow="0" w:lastRow="0" w:firstColumn="0" w:lastColumn="0" w:noHBand="0" w:noVBand="0"/>
      </w:tblPr>
      <w:tblGrid>
        <w:gridCol w:w="4323"/>
        <w:gridCol w:w="4394"/>
      </w:tblGrid>
      <w:tr w:rsidR="006429A1" w:rsidRPr="006429A1" w14:paraId="40F4B169" w14:textId="77777777" w:rsidTr="7026D807">
        <w:tc>
          <w:tcPr>
            <w:tcW w:w="4323" w:type="dxa"/>
          </w:tcPr>
          <w:p w14:paraId="0E3F301F" w14:textId="77777777" w:rsidR="006429A1" w:rsidRPr="006429A1" w:rsidRDefault="006429A1" w:rsidP="00DA6CC2">
            <w:pPr>
              <w:pStyle w:val="Ttulo1"/>
              <w:rPr>
                <w:rFonts w:ascii="Calibri" w:hAnsi="Calibri" w:cs="Calibri"/>
                <w:sz w:val="22"/>
                <w:szCs w:val="22"/>
                <w:highlight w:val="yellow"/>
              </w:rPr>
            </w:pPr>
            <w:r w:rsidRPr="006429A1">
              <w:rPr>
                <w:rFonts w:ascii="Calibri" w:hAnsi="Calibri" w:cs="Calibri"/>
                <w:sz w:val="22"/>
                <w:szCs w:val="22"/>
                <w:highlight w:val="yellow"/>
              </w:rPr>
              <w:t>Por XXXXXX</w:t>
            </w:r>
          </w:p>
        </w:tc>
        <w:tc>
          <w:tcPr>
            <w:tcW w:w="4394" w:type="dxa"/>
          </w:tcPr>
          <w:p w14:paraId="2925C07F" w14:textId="2153C5AC" w:rsidR="006429A1" w:rsidRPr="006429A1" w:rsidRDefault="00B8367C" w:rsidP="00DA6CC2">
            <w:pPr>
              <w:jc w:val="both"/>
              <w:rPr>
                <w:rFonts w:ascii="Calibri" w:hAnsi="Calibri" w:cs="Calibri"/>
                <w:sz w:val="22"/>
                <w:szCs w:val="22"/>
                <w:highlight w:val="yellow"/>
              </w:rPr>
            </w:pPr>
            <w:r w:rsidRPr="7026D807">
              <w:rPr>
                <w:rFonts w:ascii="Calibri" w:hAnsi="Calibri" w:cs="Calibri"/>
                <w:sz w:val="22"/>
                <w:szCs w:val="22"/>
              </w:rPr>
              <w:t>Por Universidad Pública de Navarra</w:t>
            </w:r>
          </w:p>
          <w:p w14:paraId="28569A8F" w14:textId="77777777" w:rsidR="006429A1" w:rsidRPr="006429A1" w:rsidRDefault="006429A1" w:rsidP="00DA6CC2">
            <w:pPr>
              <w:jc w:val="both"/>
              <w:rPr>
                <w:rFonts w:ascii="Calibri" w:hAnsi="Calibri" w:cs="Calibri"/>
                <w:sz w:val="22"/>
                <w:szCs w:val="22"/>
                <w:highlight w:val="yellow"/>
              </w:rPr>
            </w:pPr>
          </w:p>
          <w:p w14:paraId="1D74324C" w14:textId="77777777" w:rsidR="006429A1" w:rsidRPr="006429A1" w:rsidRDefault="006429A1" w:rsidP="00DA6CC2">
            <w:pPr>
              <w:jc w:val="both"/>
              <w:rPr>
                <w:rFonts w:ascii="Calibri" w:hAnsi="Calibri" w:cs="Calibri"/>
                <w:sz w:val="22"/>
                <w:szCs w:val="22"/>
                <w:highlight w:val="yellow"/>
              </w:rPr>
            </w:pPr>
          </w:p>
          <w:p w14:paraId="0DBA58FE" w14:textId="77777777" w:rsidR="006429A1" w:rsidRPr="006429A1" w:rsidRDefault="006429A1" w:rsidP="00DA6CC2">
            <w:pPr>
              <w:jc w:val="both"/>
              <w:rPr>
                <w:rFonts w:ascii="Calibri" w:hAnsi="Calibri" w:cs="Calibri"/>
                <w:sz w:val="22"/>
                <w:szCs w:val="22"/>
                <w:highlight w:val="yellow"/>
              </w:rPr>
            </w:pPr>
          </w:p>
        </w:tc>
      </w:tr>
      <w:tr w:rsidR="006429A1" w:rsidRPr="006429A1" w14:paraId="0F2EB4AB" w14:textId="77777777" w:rsidTr="7026D807">
        <w:tc>
          <w:tcPr>
            <w:tcW w:w="4323" w:type="dxa"/>
          </w:tcPr>
          <w:p w14:paraId="0646D846" w14:textId="77777777" w:rsidR="006429A1" w:rsidRPr="006429A1" w:rsidRDefault="006429A1" w:rsidP="00DA6CC2">
            <w:pPr>
              <w:jc w:val="both"/>
              <w:rPr>
                <w:rFonts w:ascii="Calibri" w:hAnsi="Calibri" w:cs="Calibri"/>
                <w:sz w:val="22"/>
                <w:szCs w:val="22"/>
                <w:highlight w:val="yellow"/>
              </w:rPr>
            </w:pPr>
            <w:r w:rsidRPr="006429A1">
              <w:rPr>
                <w:rFonts w:ascii="Calibri" w:hAnsi="Calibri" w:cs="Calibri"/>
                <w:sz w:val="22"/>
                <w:szCs w:val="22"/>
                <w:highlight w:val="yellow"/>
              </w:rPr>
              <w:t>Nombre</w:t>
            </w:r>
          </w:p>
          <w:p w14:paraId="66E3A1B6" w14:textId="77777777" w:rsidR="006429A1" w:rsidRPr="006429A1" w:rsidRDefault="006429A1" w:rsidP="00DA6CC2">
            <w:pPr>
              <w:jc w:val="both"/>
              <w:rPr>
                <w:rFonts w:ascii="Calibri" w:hAnsi="Calibri" w:cs="Calibri"/>
                <w:sz w:val="22"/>
                <w:szCs w:val="22"/>
                <w:highlight w:val="yellow"/>
              </w:rPr>
            </w:pPr>
            <w:r w:rsidRPr="006429A1">
              <w:rPr>
                <w:rFonts w:ascii="Calibri" w:hAnsi="Calibri" w:cs="Calibri"/>
                <w:sz w:val="22"/>
                <w:szCs w:val="22"/>
                <w:highlight w:val="yellow"/>
              </w:rPr>
              <w:t>Cargo</w:t>
            </w:r>
          </w:p>
        </w:tc>
        <w:tc>
          <w:tcPr>
            <w:tcW w:w="4394" w:type="dxa"/>
          </w:tcPr>
          <w:p w14:paraId="45BFAA5E" w14:textId="43B467FC" w:rsidR="00B8367C" w:rsidRPr="00B8367C" w:rsidRDefault="0050792E" w:rsidP="00B8367C">
            <w:pPr>
              <w:jc w:val="both"/>
              <w:rPr>
                <w:rFonts w:ascii="Calibri" w:hAnsi="Calibri" w:cs="Calibri"/>
                <w:sz w:val="22"/>
                <w:szCs w:val="22"/>
              </w:rPr>
            </w:pPr>
            <w:r>
              <w:rPr>
                <w:rFonts w:ascii="Calibri" w:hAnsi="Calibri" w:cs="Calibri"/>
                <w:sz w:val="22"/>
                <w:szCs w:val="22"/>
              </w:rPr>
              <w:t>Francisco J. Arregui San Martín</w:t>
            </w:r>
          </w:p>
          <w:p w14:paraId="64F7BD86" w14:textId="77777777" w:rsidR="006429A1" w:rsidRPr="006429A1" w:rsidRDefault="00B8367C" w:rsidP="00B8367C">
            <w:pPr>
              <w:jc w:val="both"/>
              <w:rPr>
                <w:rFonts w:ascii="Calibri" w:hAnsi="Calibri" w:cs="Calibri"/>
                <w:sz w:val="22"/>
                <w:szCs w:val="22"/>
              </w:rPr>
            </w:pPr>
            <w:r w:rsidRPr="00B8367C">
              <w:rPr>
                <w:rFonts w:ascii="Calibri" w:hAnsi="Calibri" w:cs="Calibri"/>
                <w:sz w:val="22"/>
                <w:szCs w:val="22"/>
              </w:rPr>
              <w:t>Vicerrector de Investigación</w:t>
            </w:r>
          </w:p>
        </w:tc>
      </w:tr>
    </w:tbl>
    <w:p w14:paraId="0DD5C8AF" w14:textId="77777777" w:rsidR="006429A1" w:rsidRDefault="006429A1" w:rsidP="006429A1">
      <w:pPr>
        <w:jc w:val="both"/>
        <w:rPr>
          <w:rFonts w:ascii="Calibri" w:hAnsi="Calibri" w:cs="Calibri"/>
          <w:sz w:val="22"/>
          <w:szCs w:val="22"/>
        </w:rPr>
      </w:pPr>
    </w:p>
    <w:p w14:paraId="5D809CC4" w14:textId="77777777" w:rsidR="00B8367C" w:rsidRDefault="00B8367C" w:rsidP="006429A1">
      <w:pPr>
        <w:jc w:val="both"/>
        <w:rPr>
          <w:rFonts w:ascii="Calibri" w:hAnsi="Calibri" w:cs="Calibri"/>
          <w:sz w:val="22"/>
          <w:szCs w:val="22"/>
        </w:rPr>
      </w:pPr>
    </w:p>
    <w:p w14:paraId="2A0AF813" w14:textId="77777777" w:rsidR="00B8367C" w:rsidRPr="006429A1" w:rsidRDefault="00B8367C" w:rsidP="006429A1">
      <w:pPr>
        <w:jc w:val="both"/>
        <w:rPr>
          <w:rFonts w:ascii="Calibri" w:hAnsi="Calibri" w:cs="Calibri"/>
          <w:sz w:val="22"/>
          <w:szCs w:val="22"/>
        </w:rPr>
      </w:pPr>
    </w:p>
    <w:tbl>
      <w:tblPr>
        <w:tblW w:w="8717" w:type="dxa"/>
        <w:tblLayout w:type="fixed"/>
        <w:tblCellMar>
          <w:left w:w="70" w:type="dxa"/>
          <w:right w:w="70" w:type="dxa"/>
        </w:tblCellMar>
        <w:tblLook w:val="0000" w:firstRow="0" w:lastRow="0" w:firstColumn="0" w:lastColumn="0" w:noHBand="0" w:noVBand="0"/>
      </w:tblPr>
      <w:tblGrid>
        <w:gridCol w:w="4323"/>
        <w:gridCol w:w="4394"/>
      </w:tblGrid>
      <w:tr w:rsidR="006429A1" w:rsidRPr="006429A1" w14:paraId="25075F46" w14:textId="77777777" w:rsidTr="00DA6CC2">
        <w:tc>
          <w:tcPr>
            <w:tcW w:w="4323" w:type="dxa"/>
          </w:tcPr>
          <w:p w14:paraId="01DBC7D3" w14:textId="77777777" w:rsidR="006429A1" w:rsidRPr="006429A1" w:rsidRDefault="006429A1" w:rsidP="00DA6CC2">
            <w:pPr>
              <w:jc w:val="both"/>
              <w:rPr>
                <w:rFonts w:ascii="Calibri" w:hAnsi="Calibri" w:cs="Calibri"/>
                <w:sz w:val="22"/>
                <w:szCs w:val="22"/>
                <w:highlight w:val="yellow"/>
              </w:rPr>
            </w:pPr>
            <w:r w:rsidRPr="006429A1">
              <w:rPr>
                <w:rFonts w:ascii="Calibri" w:hAnsi="Calibri" w:cs="Calibri"/>
                <w:sz w:val="22"/>
                <w:szCs w:val="22"/>
                <w:highlight w:val="yellow"/>
              </w:rPr>
              <w:t xml:space="preserve">Por XXXXXX </w:t>
            </w:r>
          </w:p>
          <w:p w14:paraId="678D91BD" w14:textId="77777777" w:rsidR="006429A1" w:rsidRPr="006429A1" w:rsidRDefault="006429A1" w:rsidP="00DA6CC2">
            <w:pPr>
              <w:pStyle w:val="Ttulo1"/>
              <w:rPr>
                <w:rFonts w:ascii="Calibri" w:hAnsi="Calibri" w:cs="Calibri"/>
                <w:sz w:val="22"/>
                <w:szCs w:val="22"/>
                <w:highlight w:val="yellow"/>
              </w:rPr>
            </w:pPr>
          </w:p>
        </w:tc>
        <w:tc>
          <w:tcPr>
            <w:tcW w:w="4394" w:type="dxa"/>
          </w:tcPr>
          <w:p w14:paraId="3D1CE052" w14:textId="77777777" w:rsidR="00B8367C" w:rsidRPr="006429A1" w:rsidRDefault="00B8367C" w:rsidP="00B8367C">
            <w:pPr>
              <w:jc w:val="both"/>
              <w:rPr>
                <w:rFonts w:ascii="Calibri" w:hAnsi="Calibri" w:cs="Calibri"/>
                <w:sz w:val="22"/>
                <w:szCs w:val="22"/>
                <w:highlight w:val="yellow"/>
              </w:rPr>
            </w:pPr>
            <w:r w:rsidRPr="006429A1">
              <w:rPr>
                <w:rFonts w:ascii="Calibri" w:hAnsi="Calibri" w:cs="Calibri"/>
                <w:sz w:val="22"/>
                <w:szCs w:val="22"/>
                <w:highlight w:val="yellow"/>
              </w:rPr>
              <w:lastRenderedPageBreak/>
              <w:t xml:space="preserve">Por XXXXXX </w:t>
            </w:r>
          </w:p>
          <w:p w14:paraId="17D68069" w14:textId="77777777" w:rsidR="006429A1" w:rsidRPr="00B8367C" w:rsidRDefault="006429A1" w:rsidP="00DA6CC2">
            <w:pPr>
              <w:jc w:val="both"/>
              <w:rPr>
                <w:rFonts w:ascii="Calibri" w:hAnsi="Calibri" w:cs="Calibri"/>
                <w:sz w:val="22"/>
                <w:szCs w:val="22"/>
                <w:highlight w:val="yellow"/>
              </w:rPr>
            </w:pPr>
          </w:p>
          <w:p w14:paraId="1B08EEB9" w14:textId="77777777" w:rsidR="006429A1" w:rsidRPr="00B8367C" w:rsidRDefault="006429A1" w:rsidP="00DA6CC2">
            <w:pPr>
              <w:jc w:val="both"/>
              <w:rPr>
                <w:rFonts w:ascii="Calibri" w:hAnsi="Calibri" w:cs="Calibri"/>
                <w:sz w:val="22"/>
                <w:szCs w:val="22"/>
                <w:highlight w:val="yellow"/>
              </w:rPr>
            </w:pPr>
          </w:p>
          <w:p w14:paraId="40BAF9FC" w14:textId="77777777" w:rsidR="006429A1" w:rsidRPr="00B8367C" w:rsidRDefault="006429A1" w:rsidP="00DA6CC2">
            <w:pPr>
              <w:jc w:val="both"/>
              <w:rPr>
                <w:rFonts w:ascii="Calibri" w:hAnsi="Calibri" w:cs="Calibri"/>
                <w:sz w:val="22"/>
                <w:szCs w:val="22"/>
                <w:highlight w:val="yellow"/>
              </w:rPr>
            </w:pPr>
          </w:p>
          <w:p w14:paraId="60151D06" w14:textId="77777777" w:rsidR="006429A1" w:rsidRPr="00B8367C" w:rsidRDefault="006429A1" w:rsidP="00DA6CC2">
            <w:pPr>
              <w:jc w:val="both"/>
              <w:rPr>
                <w:rFonts w:ascii="Calibri" w:hAnsi="Calibri" w:cs="Calibri"/>
                <w:sz w:val="22"/>
                <w:szCs w:val="22"/>
                <w:highlight w:val="yellow"/>
              </w:rPr>
            </w:pPr>
          </w:p>
        </w:tc>
      </w:tr>
      <w:tr w:rsidR="006429A1" w:rsidRPr="006429A1" w14:paraId="63C3D9D8" w14:textId="77777777" w:rsidTr="00DA6CC2">
        <w:tc>
          <w:tcPr>
            <w:tcW w:w="4323" w:type="dxa"/>
          </w:tcPr>
          <w:p w14:paraId="26DED015" w14:textId="77777777" w:rsidR="006429A1" w:rsidRPr="006429A1" w:rsidRDefault="006429A1" w:rsidP="00DA6CC2">
            <w:pPr>
              <w:jc w:val="both"/>
              <w:rPr>
                <w:rFonts w:ascii="Calibri" w:hAnsi="Calibri" w:cs="Calibri"/>
                <w:sz w:val="22"/>
                <w:szCs w:val="22"/>
                <w:highlight w:val="yellow"/>
              </w:rPr>
            </w:pPr>
            <w:r w:rsidRPr="006429A1">
              <w:rPr>
                <w:rFonts w:ascii="Calibri" w:hAnsi="Calibri" w:cs="Calibri"/>
                <w:sz w:val="22"/>
                <w:szCs w:val="22"/>
                <w:highlight w:val="yellow"/>
              </w:rPr>
              <w:lastRenderedPageBreak/>
              <w:t>Nombre</w:t>
            </w:r>
          </w:p>
          <w:p w14:paraId="4CE16C53" w14:textId="77777777" w:rsidR="006429A1" w:rsidRPr="006429A1" w:rsidRDefault="006429A1" w:rsidP="00DA6CC2">
            <w:pPr>
              <w:ind w:left="71"/>
              <w:jc w:val="both"/>
              <w:rPr>
                <w:rFonts w:ascii="Calibri" w:hAnsi="Calibri" w:cs="Calibri"/>
                <w:sz w:val="22"/>
                <w:szCs w:val="22"/>
                <w:highlight w:val="yellow"/>
              </w:rPr>
            </w:pPr>
            <w:r w:rsidRPr="006429A1">
              <w:rPr>
                <w:rFonts w:ascii="Calibri" w:hAnsi="Calibri" w:cs="Calibri"/>
                <w:sz w:val="22"/>
                <w:szCs w:val="22"/>
                <w:highlight w:val="yellow"/>
              </w:rPr>
              <w:t>Cargo</w:t>
            </w:r>
          </w:p>
        </w:tc>
        <w:tc>
          <w:tcPr>
            <w:tcW w:w="4394" w:type="dxa"/>
          </w:tcPr>
          <w:p w14:paraId="7F059CEA" w14:textId="77777777" w:rsidR="00B8367C" w:rsidRPr="006429A1" w:rsidRDefault="00B8367C" w:rsidP="00B8367C">
            <w:pPr>
              <w:jc w:val="both"/>
              <w:rPr>
                <w:rFonts w:ascii="Calibri" w:hAnsi="Calibri" w:cs="Calibri"/>
                <w:sz w:val="22"/>
                <w:szCs w:val="22"/>
                <w:highlight w:val="yellow"/>
              </w:rPr>
            </w:pPr>
            <w:r w:rsidRPr="006429A1">
              <w:rPr>
                <w:rFonts w:ascii="Calibri" w:hAnsi="Calibri" w:cs="Calibri"/>
                <w:sz w:val="22"/>
                <w:szCs w:val="22"/>
                <w:highlight w:val="yellow"/>
              </w:rPr>
              <w:t>Nombre</w:t>
            </w:r>
          </w:p>
          <w:p w14:paraId="1561CB60" w14:textId="77777777" w:rsidR="006429A1" w:rsidRPr="00B8367C" w:rsidRDefault="00B8367C" w:rsidP="00B8367C">
            <w:pPr>
              <w:jc w:val="both"/>
              <w:rPr>
                <w:rFonts w:ascii="Calibri" w:hAnsi="Calibri" w:cs="Calibri"/>
                <w:sz w:val="22"/>
                <w:szCs w:val="22"/>
              </w:rPr>
            </w:pPr>
            <w:r w:rsidRPr="006429A1">
              <w:rPr>
                <w:rFonts w:ascii="Calibri" w:hAnsi="Calibri" w:cs="Calibri"/>
                <w:sz w:val="22"/>
                <w:szCs w:val="22"/>
                <w:highlight w:val="yellow"/>
              </w:rPr>
              <w:t>Cargo</w:t>
            </w:r>
          </w:p>
        </w:tc>
      </w:tr>
    </w:tbl>
    <w:p w14:paraId="6B89279B" w14:textId="77777777" w:rsidR="006429A1" w:rsidRPr="006429A1" w:rsidRDefault="006429A1" w:rsidP="006429A1">
      <w:pPr>
        <w:jc w:val="both"/>
        <w:rPr>
          <w:rFonts w:ascii="Calibri" w:hAnsi="Calibri" w:cs="Calibri"/>
          <w:sz w:val="22"/>
          <w:szCs w:val="22"/>
        </w:rPr>
      </w:pPr>
    </w:p>
    <w:p w14:paraId="07C153FB" w14:textId="77777777" w:rsidR="006429A1" w:rsidRPr="006429A1" w:rsidRDefault="006429A1" w:rsidP="006429A1">
      <w:pPr>
        <w:jc w:val="both"/>
        <w:rPr>
          <w:rFonts w:ascii="Calibri" w:hAnsi="Calibri" w:cs="Calibri"/>
          <w:sz w:val="22"/>
          <w:szCs w:val="22"/>
        </w:rPr>
      </w:pPr>
    </w:p>
    <w:p w14:paraId="1EBF829A" w14:textId="77777777" w:rsidR="00E345B3" w:rsidRPr="006429A1" w:rsidRDefault="00E345B3" w:rsidP="00FB4D71">
      <w:pPr>
        <w:jc w:val="both"/>
        <w:rPr>
          <w:rFonts w:ascii="Calibri" w:hAnsi="Calibri" w:cs="Calibri"/>
          <w:sz w:val="22"/>
          <w:szCs w:val="22"/>
        </w:rPr>
      </w:pPr>
    </w:p>
    <w:p w14:paraId="34020D30" w14:textId="77777777" w:rsidR="006429A1" w:rsidRPr="006429A1" w:rsidRDefault="006429A1">
      <w:pPr>
        <w:jc w:val="both"/>
        <w:rPr>
          <w:rFonts w:ascii="Calibri" w:hAnsi="Calibri" w:cs="Calibri"/>
          <w:sz w:val="22"/>
          <w:szCs w:val="22"/>
        </w:rPr>
      </w:pPr>
    </w:p>
    <w:sectPr w:rsidR="006429A1" w:rsidRPr="006429A1" w:rsidSect="008351C4">
      <w:footerReference w:type="even" r:id="rId10"/>
      <w:footerReference w:type="default" r:id="rId11"/>
      <w:pgSz w:w="11906" w:h="16838"/>
      <w:pgMar w:top="1417" w:right="1701" w:bottom="1417"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144A15" w14:textId="77777777" w:rsidR="00F35DEB" w:rsidRDefault="00F35DEB">
      <w:r>
        <w:separator/>
      </w:r>
    </w:p>
  </w:endnote>
  <w:endnote w:type="continuationSeparator" w:id="0">
    <w:p w14:paraId="28AF1D68" w14:textId="77777777" w:rsidR="00F35DEB" w:rsidRDefault="00F35D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0D777" w14:textId="77777777" w:rsidR="0093028B" w:rsidRDefault="0093028B" w:rsidP="006E7BF4">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096B4DD" w14:textId="77777777" w:rsidR="0093028B" w:rsidRDefault="0093028B" w:rsidP="008351C4">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F7006" w14:textId="1C84F1FE" w:rsidR="0093028B" w:rsidRPr="006429A1" w:rsidRDefault="0093028B">
    <w:pPr>
      <w:pStyle w:val="Piedepgina"/>
      <w:jc w:val="center"/>
      <w:rPr>
        <w:rFonts w:ascii="Calibri" w:hAnsi="Calibri" w:cs="Calibri"/>
        <w:sz w:val="20"/>
        <w:szCs w:val="20"/>
      </w:rPr>
    </w:pPr>
    <w:r w:rsidRPr="006429A1">
      <w:rPr>
        <w:rFonts w:ascii="Calibri" w:hAnsi="Calibri" w:cs="Calibri"/>
        <w:sz w:val="20"/>
        <w:szCs w:val="20"/>
      </w:rPr>
      <w:t xml:space="preserve">Página </w:t>
    </w:r>
    <w:r w:rsidRPr="006429A1">
      <w:rPr>
        <w:rFonts w:ascii="Calibri" w:hAnsi="Calibri" w:cs="Calibri"/>
        <w:b/>
        <w:bCs/>
        <w:sz w:val="20"/>
        <w:szCs w:val="20"/>
      </w:rPr>
      <w:fldChar w:fldCharType="begin"/>
    </w:r>
    <w:r w:rsidRPr="006429A1">
      <w:rPr>
        <w:rFonts w:ascii="Calibri" w:hAnsi="Calibri" w:cs="Calibri"/>
        <w:b/>
        <w:bCs/>
        <w:sz w:val="20"/>
        <w:szCs w:val="20"/>
      </w:rPr>
      <w:instrText>PAGE</w:instrText>
    </w:r>
    <w:r w:rsidRPr="006429A1">
      <w:rPr>
        <w:rFonts w:ascii="Calibri" w:hAnsi="Calibri" w:cs="Calibri"/>
        <w:b/>
        <w:bCs/>
        <w:sz w:val="20"/>
        <w:szCs w:val="20"/>
      </w:rPr>
      <w:fldChar w:fldCharType="separate"/>
    </w:r>
    <w:r w:rsidR="006E028C">
      <w:rPr>
        <w:rFonts w:ascii="Calibri" w:hAnsi="Calibri" w:cs="Calibri"/>
        <w:b/>
        <w:bCs/>
        <w:noProof/>
        <w:sz w:val="20"/>
        <w:szCs w:val="20"/>
      </w:rPr>
      <w:t>7</w:t>
    </w:r>
    <w:r w:rsidRPr="006429A1">
      <w:rPr>
        <w:rFonts w:ascii="Calibri" w:hAnsi="Calibri" w:cs="Calibri"/>
        <w:b/>
        <w:bCs/>
        <w:sz w:val="20"/>
        <w:szCs w:val="20"/>
      </w:rPr>
      <w:fldChar w:fldCharType="end"/>
    </w:r>
    <w:r w:rsidRPr="006429A1">
      <w:rPr>
        <w:rFonts w:ascii="Calibri" w:hAnsi="Calibri" w:cs="Calibri"/>
        <w:sz w:val="20"/>
        <w:szCs w:val="20"/>
      </w:rPr>
      <w:t xml:space="preserve"> de </w:t>
    </w:r>
    <w:r w:rsidRPr="006429A1">
      <w:rPr>
        <w:rFonts w:ascii="Calibri" w:hAnsi="Calibri" w:cs="Calibri"/>
        <w:b/>
        <w:bCs/>
        <w:sz w:val="20"/>
        <w:szCs w:val="20"/>
      </w:rPr>
      <w:fldChar w:fldCharType="begin"/>
    </w:r>
    <w:r w:rsidRPr="006429A1">
      <w:rPr>
        <w:rFonts w:ascii="Calibri" w:hAnsi="Calibri" w:cs="Calibri"/>
        <w:b/>
        <w:bCs/>
        <w:sz w:val="20"/>
        <w:szCs w:val="20"/>
      </w:rPr>
      <w:instrText>NUMPAGES</w:instrText>
    </w:r>
    <w:r w:rsidRPr="006429A1">
      <w:rPr>
        <w:rFonts w:ascii="Calibri" w:hAnsi="Calibri" w:cs="Calibri"/>
        <w:b/>
        <w:bCs/>
        <w:sz w:val="20"/>
        <w:szCs w:val="20"/>
      </w:rPr>
      <w:fldChar w:fldCharType="separate"/>
    </w:r>
    <w:r w:rsidR="006E028C">
      <w:rPr>
        <w:rFonts w:ascii="Calibri" w:hAnsi="Calibri" w:cs="Calibri"/>
        <w:b/>
        <w:bCs/>
        <w:noProof/>
        <w:sz w:val="20"/>
        <w:szCs w:val="20"/>
      </w:rPr>
      <w:t>8</w:t>
    </w:r>
    <w:r w:rsidRPr="006429A1">
      <w:rPr>
        <w:rFonts w:ascii="Calibri" w:hAnsi="Calibri" w:cs="Calibri"/>
        <w:b/>
        <w:bCs/>
        <w:sz w:val="20"/>
        <w:szCs w:val="20"/>
      </w:rPr>
      <w:fldChar w:fldCharType="end"/>
    </w:r>
  </w:p>
  <w:p w14:paraId="16797471" w14:textId="77777777" w:rsidR="0093028B" w:rsidRPr="006429A1" w:rsidRDefault="0093028B" w:rsidP="008351C4">
    <w:pPr>
      <w:pStyle w:val="Piedepgina"/>
      <w:ind w:right="360"/>
      <w:jc w:val="right"/>
      <w:rPr>
        <w:rFonts w:ascii="Calibri" w:hAnsi="Calibri" w:cs="Calibr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01DD20" w14:textId="77777777" w:rsidR="00F35DEB" w:rsidRDefault="00F35DEB">
      <w:r>
        <w:separator/>
      </w:r>
    </w:p>
  </w:footnote>
  <w:footnote w:type="continuationSeparator" w:id="0">
    <w:p w14:paraId="49A82848" w14:textId="77777777" w:rsidR="00F35DEB" w:rsidRDefault="00F35D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56DB9"/>
    <w:multiLevelType w:val="hybridMultilevel"/>
    <w:tmpl w:val="BC4C5ECA"/>
    <w:lvl w:ilvl="0" w:tplc="4ED258C0">
      <w:start w:val="4"/>
      <w:numFmt w:val="bullet"/>
      <w:lvlText w:val="-"/>
      <w:lvlJc w:val="left"/>
      <w:pPr>
        <w:tabs>
          <w:tab w:val="num" w:pos="643"/>
        </w:tabs>
        <w:ind w:left="643"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B12F25"/>
    <w:multiLevelType w:val="hybridMultilevel"/>
    <w:tmpl w:val="B9DCB418"/>
    <w:lvl w:ilvl="0" w:tplc="4ED258C0">
      <w:start w:val="4"/>
      <w:numFmt w:val="bullet"/>
      <w:lvlText w:val="-"/>
      <w:lvlJc w:val="left"/>
      <w:pPr>
        <w:tabs>
          <w:tab w:val="num" w:pos="643"/>
        </w:tabs>
        <w:ind w:left="643"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1C093B"/>
    <w:multiLevelType w:val="hybridMultilevel"/>
    <w:tmpl w:val="B0B81E8A"/>
    <w:lvl w:ilvl="0" w:tplc="4ED258C0">
      <w:start w:val="4"/>
      <w:numFmt w:val="bullet"/>
      <w:lvlText w:val="-"/>
      <w:lvlJc w:val="left"/>
      <w:pPr>
        <w:tabs>
          <w:tab w:val="num" w:pos="643"/>
        </w:tabs>
        <w:ind w:left="643"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6913AA"/>
    <w:multiLevelType w:val="hybridMultilevel"/>
    <w:tmpl w:val="17EADE48"/>
    <w:lvl w:ilvl="0" w:tplc="040A0001">
      <w:start w:val="1"/>
      <w:numFmt w:val="bullet"/>
      <w:lvlText w:val=""/>
      <w:lvlJc w:val="left"/>
      <w:pPr>
        <w:ind w:left="724" w:hanging="360"/>
      </w:pPr>
      <w:rPr>
        <w:rFonts w:ascii="Symbol" w:hAnsi="Symbol" w:hint="default"/>
      </w:rPr>
    </w:lvl>
    <w:lvl w:ilvl="1" w:tplc="040A0003" w:tentative="1">
      <w:start w:val="1"/>
      <w:numFmt w:val="bullet"/>
      <w:lvlText w:val="o"/>
      <w:lvlJc w:val="left"/>
      <w:pPr>
        <w:ind w:left="1444" w:hanging="360"/>
      </w:pPr>
      <w:rPr>
        <w:rFonts w:ascii="Courier New" w:hAnsi="Courier New" w:cs="Courier New" w:hint="default"/>
      </w:rPr>
    </w:lvl>
    <w:lvl w:ilvl="2" w:tplc="040A0005" w:tentative="1">
      <w:start w:val="1"/>
      <w:numFmt w:val="bullet"/>
      <w:lvlText w:val=""/>
      <w:lvlJc w:val="left"/>
      <w:pPr>
        <w:ind w:left="2164" w:hanging="360"/>
      </w:pPr>
      <w:rPr>
        <w:rFonts w:ascii="Wingdings" w:hAnsi="Wingdings" w:hint="default"/>
      </w:rPr>
    </w:lvl>
    <w:lvl w:ilvl="3" w:tplc="040A0001" w:tentative="1">
      <w:start w:val="1"/>
      <w:numFmt w:val="bullet"/>
      <w:lvlText w:val=""/>
      <w:lvlJc w:val="left"/>
      <w:pPr>
        <w:ind w:left="2884" w:hanging="360"/>
      </w:pPr>
      <w:rPr>
        <w:rFonts w:ascii="Symbol" w:hAnsi="Symbol" w:hint="default"/>
      </w:rPr>
    </w:lvl>
    <w:lvl w:ilvl="4" w:tplc="040A0003" w:tentative="1">
      <w:start w:val="1"/>
      <w:numFmt w:val="bullet"/>
      <w:lvlText w:val="o"/>
      <w:lvlJc w:val="left"/>
      <w:pPr>
        <w:ind w:left="3604" w:hanging="360"/>
      </w:pPr>
      <w:rPr>
        <w:rFonts w:ascii="Courier New" w:hAnsi="Courier New" w:cs="Courier New" w:hint="default"/>
      </w:rPr>
    </w:lvl>
    <w:lvl w:ilvl="5" w:tplc="040A0005" w:tentative="1">
      <w:start w:val="1"/>
      <w:numFmt w:val="bullet"/>
      <w:lvlText w:val=""/>
      <w:lvlJc w:val="left"/>
      <w:pPr>
        <w:ind w:left="4324" w:hanging="360"/>
      </w:pPr>
      <w:rPr>
        <w:rFonts w:ascii="Wingdings" w:hAnsi="Wingdings" w:hint="default"/>
      </w:rPr>
    </w:lvl>
    <w:lvl w:ilvl="6" w:tplc="040A0001" w:tentative="1">
      <w:start w:val="1"/>
      <w:numFmt w:val="bullet"/>
      <w:lvlText w:val=""/>
      <w:lvlJc w:val="left"/>
      <w:pPr>
        <w:ind w:left="5044" w:hanging="360"/>
      </w:pPr>
      <w:rPr>
        <w:rFonts w:ascii="Symbol" w:hAnsi="Symbol" w:hint="default"/>
      </w:rPr>
    </w:lvl>
    <w:lvl w:ilvl="7" w:tplc="040A0003" w:tentative="1">
      <w:start w:val="1"/>
      <w:numFmt w:val="bullet"/>
      <w:lvlText w:val="o"/>
      <w:lvlJc w:val="left"/>
      <w:pPr>
        <w:ind w:left="5764" w:hanging="360"/>
      </w:pPr>
      <w:rPr>
        <w:rFonts w:ascii="Courier New" w:hAnsi="Courier New" w:cs="Courier New" w:hint="default"/>
      </w:rPr>
    </w:lvl>
    <w:lvl w:ilvl="8" w:tplc="040A0005" w:tentative="1">
      <w:start w:val="1"/>
      <w:numFmt w:val="bullet"/>
      <w:lvlText w:val=""/>
      <w:lvlJc w:val="left"/>
      <w:pPr>
        <w:ind w:left="6484" w:hanging="360"/>
      </w:pPr>
      <w:rPr>
        <w:rFonts w:ascii="Wingdings" w:hAnsi="Wingdings" w:hint="default"/>
      </w:rPr>
    </w:lvl>
  </w:abstractNum>
  <w:abstractNum w:abstractNumId="4" w15:restartNumberingAfterBreak="0">
    <w:nsid w:val="35763EED"/>
    <w:multiLevelType w:val="hybridMultilevel"/>
    <w:tmpl w:val="08AAB5E4"/>
    <w:lvl w:ilvl="0" w:tplc="4ED258C0">
      <w:start w:val="4"/>
      <w:numFmt w:val="bullet"/>
      <w:lvlText w:val="-"/>
      <w:lvlJc w:val="left"/>
      <w:pPr>
        <w:tabs>
          <w:tab w:val="num" w:pos="643"/>
        </w:tabs>
        <w:ind w:left="643"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9911522"/>
    <w:multiLevelType w:val="hybridMultilevel"/>
    <w:tmpl w:val="E342E4C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4ABF"/>
    <w:rsid w:val="00000502"/>
    <w:rsid w:val="00000814"/>
    <w:rsid w:val="00001E05"/>
    <w:rsid w:val="0000275F"/>
    <w:rsid w:val="00002B55"/>
    <w:rsid w:val="00004C40"/>
    <w:rsid w:val="00004C50"/>
    <w:rsid w:val="00005FA7"/>
    <w:rsid w:val="000072B3"/>
    <w:rsid w:val="0001000E"/>
    <w:rsid w:val="0001001B"/>
    <w:rsid w:val="00011ADA"/>
    <w:rsid w:val="0001279E"/>
    <w:rsid w:val="00014E1A"/>
    <w:rsid w:val="000150AE"/>
    <w:rsid w:val="00015FBA"/>
    <w:rsid w:val="000207CF"/>
    <w:rsid w:val="00021130"/>
    <w:rsid w:val="000223A5"/>
    <w:rsid w:val="000234E9"/>
    <w:rsid w:val="00023B67"/>
    <w:rsid w:val="00025758"/>
    <w:rsid w:val="00026EDF"/>
    <w:rsid w:val="00027EF7"/>
    <w:rsid w:val="00031317"/>
    <w:rsid w:val="00031414"/>
    <w:rsid w:val="00031C58"/>
    <w:rsid w:val="0003501A"/>
    <w:rsid w:val="00036033"/>
    <w:rsid w:val="00036D2A"/>
    <w:rsid w:val="00041262"/>
    <w:rsid w:val="0004223A"/>
    <w:rsid w:val="00042CB8"/>
    <w:rsid w:val="000438EA"/>
    <w:rsid w:val="000440C5"/>
    <w:rsid w:val="000455C1"/>
    <w:rsid w:val="0004598B"/>
    <w:rsid w:val="00045CF7"/>
    <w:rsid w:val="000463C8"/>
    <w:rsid w:val="00047AB4"/>
    <w:rsid w:val="00050A66"/>
    <w:rsid w:val="00051341"/>
    <w:rsid w:val="000517D1"/>
    <w:rsid w:val="00052065"/>
    <w:rsid w:val="0005338C"/>
    <w:rsid w:val="00060D75"/>
    <w:rsid w:val="00061AE7"/>
    <w:rsid w:val="00062618"/>
    <w:rsid w:val="000632C1"/>
    <w:rsid w:val="000635CA"/>
    <w:rsid w:val="00063AE6"/>
    <w:rsid w:val="00063ECD"/>
    <w:rsid w:val="0006403F"/>
    <w:rsid w:val="0006430B"/>
    <w:rsid w:val="00065B60"/>
    <w:rsid w:val="0006642B"/>
    <w:rsid w:val="00070267"/>
    <w:rsid w:val="00070FCE"/>
    <w:rsid w:val="00071058"/>
    <w:rsid w:val="0007377C"/>
    <w:rsid w:val="00076589"/>
    <w:rsid w:val="000769FF"/>
    <w:rsid w:val="000778FD"/>
    <w:rsid w:val="00077A7E"/>
    <w:rsid w:val="00083A0D"/>
    <w:rsid w:val="00084854"/>
    <w:rsid w:val="00084997"/>
    <w:rsid w:val="00085A72"/>
    <w:rsid w:val="00086538"/>
    <w:rsid w:val="00086689"/>
    <w:rsid w:val="00087447"/>
    <w:rsid w:val="00090AB5"/>
    <w:rsid w:val="00091025"/>
    <w:rsid w:val="00091851"/>
    <w:rsid w:val="00091BFA"/>
    <w:rsid w:val="00091F10"/>
    <w:rsid w:val="00091F69"/>
    <w:rsid w:val="00092F1F"/>
    <w:rsid w:val="000933A5"/>
    <w:rsid w:val="00093FA8"/>
    <w:rsid w:val="000942CB"/>
    <w:rsid w:val="000971F3"/>
    <w:rsid w:val="00097855"/>
    <w:rsid w:val="000A5378"/>
    <w:rsid w:val="000B28E9"/>
    <w:rsid w:val="000B2ADE"/>
    <w:rsid w:val="000B2CC1"/>
    <w:rsid w:val="000B42E7"/>
    <w:rsid w:val="000B5A0C"/>
    <w:rsid w:val="000B6AB8"/>
    <w:rsid w:val="000B7195"/>
    <w:rsid w:val="000C02F1"/>
    <w:rsid w:val="000C1396"/>
    <w:rsid w:val="000C197A"/>
    <w:rsid w:val="000C1FC5"/>
    <w:rsid w:val="000C2AA0"/>
    <w:rsid w:val="000C4CD1"/>
    <w:rsid w:val="000C6AAA"/>
    <w:rsid w:val="000C71B2"/>
    <w:rsid w:val="000D0A39"/>
    <w:rsid w:val="000D0B5A"/>
    <w:rsid w:val="000D18F9"/>
    <w:rsid w:val="000D1988"/>
    <w:rsid w:val="000D1AD4"/>
    <w:rsid w:val="000D44C8"/>
    <w:rsid w:val="000D4BE4"/>
    <w:rsid w:val="000D536C"/>
    <w:rsid w:val="000D5B5A"/>
    <w:rsid w:val="000D60DD"/>
    <w:rsid w:val="000D65C3"/>
    <w:rsid w:val="000D6F32"/>
    <w:rsid w:val="000E0BE1"/>
    <w:rsid w:val="000E23F3"/>
    <w:rsid w:val="000E2656"/>
    <w:rsid w:val="000E2868"/>
    <w:rsid w:val="000E3E82"/>
    <w:rsid w:val="000E42A9"/>
    <w:rsid w:val="000E4465"/>
    <w:rsid w:val="000E4F77"/>
    <w:rsid w:val="000E5B87"/>
    <w:rsid w:val="000E7EF2"/>
    <w:rsid w:val="000F1283"/>
    <w:rsid w:val="000F4B18"/>
    <w:rsid w:val="000F5A5E"/>
    <w:rsid w:val="000F5EBF"/>
    <w:rsid w:val="000F6064"/>
    <w:rsid w:val="000F635F"/>
    <w:rsid w:val="000F733C"/>
    <w:rsid w:val="000F734D"/>
    <w:rsid w:val="001003A4"/>
    <w:rsid w:val="00101423"/>
    <w:rsid w:val="00101D41"/>
    <w:rsid w:val="001022C3"/>
    <w:rsid w:val="00103D9F"/>
    <w:rsid w:val="001048B3"/>
    <w:rsid w:val="00105AE6"/>
    <w:rsid w:val="001062CD"/>
    <w:rsid w:val="00106EC3"/>
    <w:rsid w:val="001115E6"/>
    <w:rsid w:val="001131F9"/>
    <w:rsid w:val="00114955"/>
    <w:rsid w:val="00116C62"/>
    <w:rsid w:val="00117993"/>
    <w:rsid w:val="00122A7D"/>
    <w:rsid w:val="00125065"/>
    <w:rsid w:val="00125C78"/>
    <w:rsid w:val="001273F1"/>
    <w:rsid w:val="001303E3"/>
    <w:rsid w:val="00131063"/>
    <w:rsid w:val="00132522"/>
    <w:rsid w:val="00132897"/>
    <w:rsid w:val="00132A4C"/>
    <w:rsid w:val="00133DA3"/>
    <w:rsid w:val="001343E5"/>
    <w:rsid w:val="001402A5"/>
    <w:rsid w:val="001413AD"/>
    <w:rsid w:val="0014352F"/>
    <w:rsid w:val="00144087"/>
    <w:rsid w:val="00144FC2"/>
    <w:rsid w:val="001453E5"/>
    <w:rsid w:val="00147608"/>
    <w:rsid w:val="001477DD"/>
    <w:rsid w:val="00147A8C"/>
    <w:rsid w:val="00153446"/>
    <w:rsid w:val="00153837"/>
    <w:rsid w:val="001539B8"/>
    <w:rsid w:val="00154913"/>
    <w:rsid w:val="001553AF"/>
    <w:rsid w:val="00155DA8"/>
    <w:rsid w:val="00155FF8"/>
    <w:rsid w:val="00157E7F"/>
    <w:rsid w:val="00157FF2"/>
    <w:rsid w:val="0016067D"/>
    <w:rsid w:val="0016087C"/>
    <w:rsid w:val="001610BB"/>
    <w:rsid w:val="00162417"/>
    <w:rsid w:val="001644C9"/>
    <w:rsid w:val="00164B4D"/>
    <w:rsid w:val="00165207"/>
    <w:rsid w:val="001652ED"/>
    <w:rsid w:val="00166503"/>
    <w:rsid w:val="001705E1"/>
    <w:rsid w:val="00171C53"/>
    <w:rsid w:val="0017236F"/>
    <w:rsid w:val="00172B79"/>
    <w:rsid w:val="00172EC4"/>
    <w:rsid w:val="001740D3"/>
    <w:rsid w:val="001768AC"/>
    <w:rsid w:val="00176915"/>
    <w:rsid w:val="00177F52"/>
    <w:rsid w:val="00181395"/>
    <w:rsid w:val="0018454D"/>
    <w:rsid w:val="00185B66"/>
    <w:rsid w:val="00186C6D"/>
    <w:rsid w:val="00192B1D"/>
    <w:rsid w:val="0019308E"/>
    <w:rsid w:val="00193954"/>
    <w:rsid w:val="001963EA"/>
    <w:rsid w:val="0019646A"/>
    <w:rsid w:val="00196807"/>
    <w:rsid w:val="00196A2C"/>
    <w:rsid w:val="0019747A"/>
    <w:rsid w:val="001A059F"/>
    <w:rsid w:val="001A1422"/>
    <w:rsid w:val="001A37A2"/>
    <w:rsid w:val="001A3E5B"/>
    <w:rsid w:val="001A46B1"/>
    <w:rsid w:val="001A4E03"/>
    <w:rsid w:val="001A4FBF"/>
    <w:rsid w:val="001A5F76"/>
    <w:rsid w:val="001A7DE0"/>
    <w:rsid w:val="001B03FA"/>
    <w:rsid w:val="001B107D"/>
    <w:rsid w:val="001B1521"/>
    <w:rsid w:val="001B1D21"/>
    <w:rsid w:val="001B30E6"/>
    <w:rsid w:val="001B46CD"/>
    <w:rsid w:val="001C0D61"/>
    <w:rsid w:val="001C10DE"/>
    <w:rsid w:val="001C1BD4"/>
    <w:rsid w:val="001C20AB"/>
    <w:rsid w:val="001C2BD6"/>
    <w:rsid w:val="001C2ECB"/>
    <w:rsid w:val="001C35DB"/>
    <w:rsid w:val="001C3CF5"/>
    <w:rsid w:val="001C3FAC"/>
    <w:rsid w:val="001C42E8"/>
    <w:rsid w:val="001C500F"/>
    <w:rsid w:val="001C68AF"/>
    <w:rsid w:val="001C75DB"/>
    <w:rsid w:val="001D04F3"/>
    <w:rsid w:val="001D1A47"/>
    <w:rsid w:val="001D240E"/>
    <w:rsid w:val="001D317B"/>
    <w:rsid w:val="001D3864"/>
    <w:rsid w:val="001D38F3"/>
    <w:rsid w:val="001D50A5"/>
    <w:rsid w:val="001D5E96"/>
    <w:rsid w:val="001E0463"/>
    <w:rsid w:val="001E0C62"/>
    <w:rsid w:val="001E1169"/>
    <w:rsid w:val="001E362A"/>
    <w:rsid w:val="001E382A"/>
    <w:rsid w:val="001E4E47"/>
    <w:rsid w:val="001F329D"/>
    <w:rsid w:val="001F69FC"/>
    <w:rsid w:val="001F6EA8"/>
    <w:rsid w:val="001F701C"/>
    <w:rsid w:val="001F7981"/>
    <w:rsid w:val="00201674"/>
    <w:rsid w:val="00201B3C"/>
    <w:rsid w:val="00202DE9"/>
    <w:rsid w:val="00203ECB"/>
    <w:rsid w:val="00203F03"/>
    <w:rsid w:val="002046AB"/>
    <w:rsid w:val="00210AB0"/>
    <w:rsid w:val="00210F9D"/>
    <w:rsid w:val="00214C7D"/>
    <w:rsid w:val="0022046C"/>
    <w:rsid w:val="00220DAE"/>
    <w:rsid w:val="002210CF"/>
    <w:rsid w:val="002237D9"/>
    <w:rsid w:val="00225167"/>
    <w:rsid w:val="00225724"/>
    <w:rsid w:val="00227283"/>
    <w:rsid w:val="00230F77"/>
    <w:rsid w:val="00232DDE"/>
    <w:rsid w:val="002336A1"/>
    <w:rsid w:val="00233C59"/>
    <w:rsid w:val="00234C7F"/>
    <w:rsid w:val="00234FA3"/>
    <w:rsid w:val="002350AA"/>
    <w:rsid w:val="002362E5"/>
    <w:rsid w:val="00236535"/>
    <w:rsid w:val="00237106"/>
    <w:rsid w:val="002371AA"/>
    <w:rsid w:val="00237277"/>
    <w:rsid w:val="00237425"/>
    <w:rsid w:val="002375A8"/>
    <w:rsid w:val="002409A2"/>
    <w:rsid w:val="00243833"/>
    <w:rsid w:val="0024401C"/>
    <w:rsid w:val="0024571D"/>
    <w:rsid w:val="00246C72"/>
    <w:rsid w:val="002520B4"/>
    <w:rsid w:val="00252556"/>
    <w:rsid w:val="00252F46"/>
    <w:rsid w:val="00253C66"/>
    <w:rsid w:val="00254024"/>
    <w:rsid w:val="00254302"/>
    <w:rsid w:val="00255D2B"/>
    <w:rsid w:val="00256C77"/>
    <w:rsid w:val="00256FF6"/>
    <w:rsid w:val="00257217"/>
    <w:rsid w:val="00257725"/>
    <w:rsid w:val="00257B52"/>
    <w:rsid w:val="00257BB0"/>
    <w:rsid w:val="002610F7"/>
    <w:rsid w:val="00263086"/>
    <w:rsid w:val="00263B8C"/>
    <w:rsid w:val="00263D8F"/>
    <w:rsid w:val="002642FE"/>
    <w:rsid w:val="00264F59"/>
    <w:rsid w:val="002655A9"/>
    <w:rsid w:val="002655FC"/>
    <w:rsid w:val="00266C74"/>
    <w:rsid w:val="00270C89"/>
    <w:rsid w:val="00271525"/>
    <w:rsid w:val="00271A0D"/>
    <w:rsid w:val="0027232D"/>
    <w:rsid w:val="00273AEE"/>
    <w:rsid w:val="00274FD1"/>
    <w:rsid w:val="00275936"/>
    <w:rsid w:val="00276B63"/>
    <w:rsid w:val="0028040D"/>
    <w:rsid w:val="00280F2A"/>
    <w:rsid w:val="0028181A"/>
    <w:rsid w:val="00281834"/>
    <w:rsid w:val="0028248D"/>
    <w:rsid w:val="00282954"/>
    <w:rsid w:val="00282BBC"/>
    <w:rsid w:val="0028341F"/>
    <w:rsid w:val="00283529"/>
    <w:rsid w:val="00283ED6"/>
    <w:rsid w:val="002859AD"/>
    <w:rsid w:val="0028605B"/>
    <w:rsid w:val="0028663E"/>
    <w:rsid w:val="00286CB7"/>
    <w:rsid w:val="00290109"/>
    <w:rsid w:val="002901B4"/>
    <w:rsid w:val="00290AD7"/>
    <w:rsid w:val="00290F2C"/>
    <w:rsid w:val="00291D4B"/>
    <w:rsid w:val="00292818"/>
    <w:rsid w:val="002946C0"/>
    <w:rsid w:val="002946C1"/>
    <w:rsid w:val="0029497F"/>
    <w:rsid w:val="00295C9E"/>
    <w:rsid w:val="002960D1"/>
    <w:rsid w:val="00296CC5"/>
    <w:rsid w:val="002A31FE"/>
    <w:rsid w:val="002A34E4"/>
    <w:rsid w:val="002A57D1"/>
    <w:rsid w:val="002A6F6A"/>
    <w:rsid w:val="002A78A3"/>
    <w:rsid w:val="002B0445"/>
    <w:rsid w:val="002B0929"/>
    <w:rsid w:val="002B0B9B"/>
    <w:rsid w:val="002B1BA1"/>
    <w:rsid w:val="002B2C6A"/>
    <w:rsid w:val="002B338C"/>
    <w:rsid w:val="002B35E4"/>
    <w:rsid w:val="002B5324"/>
    <w:rsid w:val="002B5B28"/>
    <w:rsid w:val="002B65A8"/>
    <w:rsid w:val="002B75E2"/>
    <w:rsid w:val="002C09B6"/>
    <w:rsid w:val="002C0BAD"/>
    <w:rsid w:val="002C13C3"/>
    <w:rsid w:val="002C2234"/>
    <w:rsid w:val="002C32CC"/>
    <w:rsid w:val="002C51CE"/>
    <w:rsid w:val="002C6501"/>
    <w:rsid w:val="002C6DC8"/>
    <w:rsid w:val="002C6F91"/>
    <w:rsid w:val="002C741C"/>
    <w:rsid w:val="002C7A52"/>
    <w:rsid w:val="002D0ED3"/>
    <w:rsid w:val="002D12E3"/>
    <w:rsid w:val="002D194A"/>
    <w:rsid w:val="002D4204"/>
    <w:rsid w:val="002D4454"/>
    <w:rsid w:val="002D5101"/>
    <w:rsid w:val="002D6F26"/>
    <w:rsid w:val="002D7B3A"/>
    <w:rsid w:val="002D7C39"/>
    <w:rsid w:val="002E0A69"/>
    <w:rsid w:val="002E313F"/>
    <w:rsid w:val="002E3289"/>
    <w:rsid w:val="002E376C"/>
    <w:rsid w:val="002E7DAC"/>
    <w:rsid w:val="002F1005"/>
    <w:rsid w:val="002F46F0"/>
    <w:rsid w:val="002F5589"/>
    <w:rsid w:val="002F74E4"/>
    <w:rsid w:val="00302624"/>
    <w:rsid w:val="00305D3C"/>
    <w:rsid w:val="00306201"/>
    <w:rsid w:val="00306886"/>
    <w:rsid w:val="00306978"/>
    <w:rsid w:val="0031097E"/>
    <w:rsid w:val="00311214"/>
    <w:rsid w:val="00311EA1"/>
    <w:rsid w:val="0031270A"/>
    <w:rsid w:val="00312A49"/>
    <w:rsid w:val="0031428C"/>
    <w:rsid w:val="00315E0D"/>
    <w:rsid w:val="00315F5D"/>
    <w:rsid w:val="00316EED"/>
    <w:rsid w:val="00317F37"/>
    <w:rsid w:val="00323EBB"/>
    <w:rsid w:val="00324E38"/>
    <w:rsid w:val="003258E9"/>
    <w:rsid w:val="003261B1"/>
    <w:rsid w:val="00327854"/>
    <w:rsid w:val="0033005B"/>
    <w:rsid w:val="003313EC"/>
    <w:rsid w:val="003342FA"/>
    <w:rsid w:val="003352DC"/>
    <w:rsid w:val="00335770"/>
    <w:rsid w:val="0033602D"/>
    <w:rsid w:val="0033752F"/>
    <w:rsid w:val="00342293"/>
    <w:rsid w:val="00342F45"/>
    <w:rsid w:val="00343500"/>
    <w:rsid w:val="00347325"/>
    <w:rsid w:val="0035052C"/>
    <w:rsid w:val="003506B9"/>
    <w:rsid w:val="003518E4"/>
    <w:rsid w:val="00352048"/>
    <w:rsid w:val="00353878"/>
    <w:rsid w:val="00354B0C"/>
    <w:rsid w:val="00355412"/>
    <w:rsid w:val="00356090"/>
    <w:rsid w:val="00356372"/>
    <w:rsid w:val="00356C1F"/>
    <w:rsid w:val="00363339"/>
    <w:rsid w:val="0036454E"/>
    <w:rsid w:val="0036455A"/>
    <w:rsid w:val="0036766E"/>
    <w:rsid w:val="00370AB3"/>
    <w:rsid w:val="00371BE2"/>
    <w:rsid w:val="00375711"/>
    <w:rsid w:val="00375760"/>
    <w:rsid w:val="003768A3"/>
    <w:rsid w:val="00380D27"/>
    <w:rsid w:val="00381999"/>
    <w:rsid w:val="00383458"/>
    <w:rsid w:val="00383CDD"/>
    <w:rsid w:val="00384683"/>
    <w:rsid w:val="003848E8"/>
    <w:rsid w:val="00384934"/>
    <w:rsid w:val="0038519E"/>
    <w:rsid w:val="003857F6"/>
    <w:rsid w:val="003859DF"/>
    <w:rsid w:val="00385B69"/>
    <w:rsid w:val="0038613D"/>
    <w:rsid w:val="0039294E"/>
    <w:rsid w:val="00392A34"/>
    <w:rsid w:val="0039317A"/>
    <w:rsid w:val="00393308"/>
    <w:rsid w:val="0039355E"/>
    <w:rsid w:val="003935C2"/>
    <w:rsid w:val="00393FEB"/>
    <w:rsid w:val="0039660C"/>
    <w:rsid w:val="00396CD9"/>
    <w:rsid w:val="00397058"/>
    <w:rsid w:val="003A086C"/>
    <w:rsid w:val="003A3007"/>
    <w:rsid w:val="003A4B7D"/>
    <w:rsid w:val="003A63C3"/>
    <w:rsid w:val="003A686E"/>
    <w:rsid w:val="003B1960"/>
    <w:rsid w:val="003B260A"/>
    <w:rsid w:val="003B341B"/>
    <w:rsid w:val="003B4D67"/>
    <w:rsid w:val="003B5AD8"/>
    <w:rsid w:val="003B7051"/>
    <w:rsid w:val="003B7E36"/>
    <w:rsid w:val="003C033D"/>
    <w:rsid w:val="003C1EF6"/>
    <w:rsid w:val="003C3DDE"/>
    <w:rsid w:val="003C5B98"/>
    <w:rsid w:val="003C7478"/>
    <w:rsid w:val="003D07ED"/>
    <w:rsid w:val="003D0AAE"/>
    <w:rsid w:val="003D0ACD"/>
    <w:rsid w:val="003D21C9"/>
    <w:rsid w:val="003D2A58"/>
    <w:rsid w:val="003D5839"/>
    <w:rsid w:val="003D6A8E"/>
    <w:rsid w:val="003D772D"/>
    <w:rsid w:val="003E037B"/>
    <w:rsid w:val="003E1FBD"/>
    <w:rsid w:val="003E45B5"/>
    <w:rsid w:val="003E71BA"/>
    <w:rsid w:val="003E77A6"/>
    <w:rsid w:val="003E7C2F"/>
    <w:rsid w:val="003E7CFF"/>
    <w:rsid w:val="003F1E4C"/>
    <w:rsid w:val="003F6240"/>
    <w:rsid w:val="00402E54"/>
    <w:rsid w:val="004046AF"/>
    <w:rsid w:val="00404DD3"/>
    <w:rsid w:val="0040671F"/>
    <w:rsid w:val="004115E0"/>
    <w:rsid w:val="00411FA6"/>
    <w:rsid w:val="00412249"/>
    <w:rsid w:val="004122FF"/>
    <w:rsid w:val="00412F89"/>
    <w:rsid w:val="0041425E"/>
    <w:rsid w:val="004165FA"/>
    <w:rsid w:val="004176FE"/>
    <w:rsid w:val="004205EC"/>
    <w:rsid w:val="00420744"/>
    <w:rsid w:val="00422A7B"/>
    <w:rsid w:val="0042301A"/>
    <w:rsid w:val="00423CFA"/>
    <w:rsid w:val="00424CAF"/>
    <w:rsid w:val="0042534E"/>
    <w:rsid w:val="00425F48"/>
    <w:rsid w:val="00426DB9"/>
    <w:rsid w:val="00426DC0"/>
    <w:rsid w:val="00430D52"/>
    <w:rsid w:val="004320F7"/>
    <w:rsid w:val="004330C4"/>
    <w:rsid w:val="004333B2"/>
    <w:rsid w:val="00433F67"/>
    <w:rsid w:val="00434FF8"/>
    <w:rsid w:val="0043520B"/>
    <w:rsid w:val="0043531B"/>
    <w:rsid w:val="00436919"/>
    <w:rsid w:val="00437DCE"/>
    <w:rsid w:val="004434D9"/>
    <w:rsid w:val="004436C3"/>
    <w:rsid w:val="0044401A"/>
    <w:rsid w:val="0044469A"/>
    <w:rsid w:val="00445255"/>
    <w:rsid w:val="00445626"/>
    <w:rsid w:val="0044773D"/>
    <w:rsid w:val="0045123A"/>
    <w:rsid w:val="004528CC"/>
    <w:rsid w:val="00456111"/>
    <w:rsid w:val="004577C1"/>
    <w:rsid w:val="00457E9D"/>
    <w:rsid w:val="004604CB"/>
    <w:rsid w:val="00461D25"/>
    <w:rsid w:val="00462D5A"/>
    <w:rsid w:val="00463C1E"/>
    <w:rsid w:val="00463DC3"/>
    <w:rsid w:val="0046494B"/>
    <w:rsid w:val="00465CB6"/>
    <w:rsid w:val="00466643"/>
    <w:rsid w:val="00466D17"/>
    <w:rsid w:val="00467A51"/>
    <w:rsid w:val="004702C9"/>
    <w:rsid w:val="00470646"/>
    <w:rsid w:val="00471869"/>
    <w:rsid w:val="00471966"/>
    <w:rsid w:val="004737F9"/>
    <w:rsid w:val="00474530"/>
    <w:rsid w:val="00474B0B"/>
    <w:rsid w:val="00475B2F"/>
    <w:rsid w:val="00476955"/>
    <w:rsid w:val="00477E68"/>
    <w:rsid w:val="00481B6A"/>
    <w:rsid w:val="00482265"/>
    <w:rsid w:val="00482980"/>
    <w:rsid w:val="00483233"/>
    <w:rsid w:val="00485956"/>
    <w:rsid w:val="0049099A"/>
    <w:rsid w:val="0049199E"/>
    <w:rsid w:val="0049258C"/>
    <w:rsid w:val="004929FD"/>
    <w:rsid w:val="00493CED"/>
    <w:rsid w:val="00494D40"/>
    <w:rsid w:val="00494F88"/>
    <w:rsid w:val="004950C9"/>
    <w:rsid w:val="004957E7"/>
    <w:rsid w:val="00495D2A"/>
    <w:rsid w:val="00495E41"/>
    <w:rsid w:val="00495E52"/>
    <w:rsid w:val="00496B74"/>
    <w:rsid w:val="004978F3"/>
    <w:rsid w:val="004A075A"/>
    <w:rsid w:val="004A379B"/>
    <w:rsid w:val="004A40FE"/>
    <w:rsid w:val="004A4E7A"/>
    <w:rsid w:val="004A61B9"/>
    <w:rsid w:val="004B065B"/>
    <w:rsid w:val="004B2EB4"/>
    <w:rsid w:val="004B58C0"/>
    <w:rsid w:val="004B5C14"/>
    <w:rsid w:val="004B606D"/>
    <w:rsid w:val="004B66BB"/>
    <w:rsid w:val="004B6809"/>
    <w:rsid w:val="004B7A47"/>
    <w:rsid w:val="004B7EE6"/>
    <w:rsid w:val="004C03A8"/>
    <w:rsid w:val="004C2966"/>
    <w:rsid w:val="004C3987"/>
    <w:rsid w:val="004C514F"/>
    <w:rsid w:val="004C552B"/>
    <w:rsid w:val="004C55BB"/>
    <w:rsid w:val="004C57EE"/>
    <w:rsid w:val="004C65A2"/>
    <w:rsid w:val="004C689D"/>
    <w:rsid w:val="004C693D"/>
    <w:rsid w:val="004C6E50"/>
    <w:rsid w:val="004D025A"/>
    <w:rsid w:val="004D0437"/>
    <w:rsid w:val="004D15E9"/>
    <w:rsid w:val="004D3A40"/>
    <w:rsid w:val="004D4B57"/>
    <w:rsid w:val="004D5F5C"/>
    <w:rsid w:val="004D6606"/>
    <w:rsid w:val="004D736D"/>
    <w:rsid w:val="004E305A"/>
    <w:rsid w:val="004E416B"/>
    <w:rsid w:val="004E54F4"/>
    <w:rsid w:val="004E7483"/>
    <w:rsid w:val="004F062F"/>
    <w:rsid w:val="004F10F5"/>
    <w:rsid w:val="004F168F"/>
    <w:rsid w:val="004F1AC3"/>
    <w:rsid w:val="004F33EB"/>
    <w:rsid w:val="004F3C2E"/>
    <w:rsid w:val="004F3F8D"/>
    <w:rsid w:val="004F45B0"/>
    <w:rsid w:val="004F792E"/>
    <w:rsid w:val="0050072B"/>
    <w:rsid w:val="00502D51"/>
    <w:rsid w:val="00503204"/>
    <w:rsid w:val="0050396C"/>
    <w:rsid w:val="00503B94"/>
    <w:rsid w:val="00504F7F"/>
    <w:rsid w:val="00505326"/>
    <w:rsid w:val="00506A8E"/>
    <w:rsid w:val="0050792E"/>
    <w:rsid w:val="00507E2F"/>
    <w:rsid w:val="00507FF4"/>
    <w:rsid w:val="00510CA1"/>
    <w:rsid w:val="005118FE"/>
    <w:rsid w:val="00512C3B"/>
    <w:rsid w:val="00512C56"/>
    <w:rsid w:val="00513644"/>
    <w:rsid w:val="00513B9B"/>
    <w:rsid w:val="00515DFA"/>
    <w:rsid w:val="00516E06"/>
    <w:rsid w:val="0051725C"/>
    <w:rsid w:val="00520985"/>
    <w:rsid w:val="00520D71"/>
    <w:rsid w:val="00521203"/>
    <w:rsid w:val="00521CE8"/>
    <w:rsid w:val="005221FB"/>
    <w:rsid w:val="005225E6"/>
    <w:rsid w:val="00522CA4"/>
    <w:rsid w:val="00527926"/>
    <w:rsid w:val="005302EF"/>
    <w:rsid w:val="00532967"/>
    <w:rsid w:val="00533317"/>
    <w:rsid w:val="005333F4"/>
    <w:rsid w:val="00533E5A"/>
    <w:rsid w:val="005344FF"/>
    <w:rsid w:val="00535584"/>
    <w:rsid w:val="00536074"/>
    <w:rsid w:val="00537C73"/>
    <w:rsid w:val="00540A29"/>
    <w:rsid w:val="00541B9B"/>
    <w:rsid w:val="0054283C"/>
    <w:rsid w:val="00543DC2"/>
    <w:rsid w:val="00544DCA"/>
    <w:rsid w:val="00544E19"/>
    <w:rsid w:val="005461B7"/>
    <w:rsid w:val="00551CC5"/>
    <w:rsid w:val="00555360"/>
    <w:rsid w:val="005556BF"/>
    <w:rsid w:val="005562C3"/>
    <w:rsid w:val="005569C0"/>
    <w:rsid w:val="00557979"/>
    <w:rsid w:val="00561EB4"/>
    <w:rsid w:val="00566A06"/>
    <w:rsid w:val="00567B68"/>
    <w:rsid w:val="005707D3"/>
    <w:rsid w:val="00570E5C"/>
    <w:rsid w:val="00571D21"/>
    <w:rsid w:val="00572C80"/>
    <w:rsid w:val="00574138"/>
    <w:rsid w:val="00574190"/>
    <w:rsid w:val="00575DCB"/>
    <w:rsid w:val="005765A2"/>
    <w:rsid w:val="0058042C"/>
    <w:rsid w:val="00581112"/>
    <w:rsid w:val="005832F3"/>
    <w:rsid w:val="0058379D"/>
    <w:rsid w:val="00585A4F"/>
    <w:rsid w:val="00592A2E"/>
    <w:rsid w:val="00592A93"/>
    <w:rsid w:val="00592EA1"/>
    <w:rsid w:val="00593F5B"/>
    <w:rsid w:val="00594F91"/>
    <w:rsid w:val="00595518"/>
    <w:rsid w:val="00595782"/>
    <w:rsid w:val="00597233"/>
    <w:rsid w:val="005A00CD"/>
    <w:rsid w:val="005A022E"/>
    <w:rsid w:val="005A094C"/>
    <w:rsid w:val="005A119E"/>
    <w:rsid w:val="005A15AE"/>
    <w:rsid w:val="005A4B19"/>
    <w:rsid w:val="005A524D"/>
    <w:rsid w:val="005A6D98"/>
    <w:rsid w:val="005A7045"/>
    <w:rsid w:val="005B012B"/>
    <w:rsid w:val="005B2024"/>
    <w:rsid w:val="005B30C3"/>
    <w:rsid w:val="005B48C2"/>
    <w:rsid w:val="005B4AEC"/>
    <w:rsid w:val="005B4B3C"/>
    <w:rsid w:val="005B5E63"/>
    <w:rsid w:val="005B7002"/>
    <w:rsid w:val="005B795C"/>
    <w:rsid w:val="005B7CA4"/>
    <w:rsid w:val="005C5AD6"/>
    <w:rsid w:val="005D0822"/>
    <w:rsid w:val="005D10F7"/>
    <w:rsid w:val="005D12EE"/>
    <w:rsid w:val="005D162C"/>
    <w:rsid w:val="005D391A"/>
    <w:rsid w:val="005D5123"/>
    <w:rsid w:val="005D55CD"/>
    <w:rsid w:val="005D5F75"/>
    <w:rsid w:val="005D6226"/>
    <w:rsid w:val="005D6843"/>
    <w:rsid w:val="005D6FC2"/>
    <w:rsid w:val="005D748B"/>
    <w:rsid w:val="005D7EAB"/>
    <w:rsid w:val="005E0D2A"/>
    <w:rsid w:val="005E1B0D"/>
    <w:rsid w:val="005E1B7F"/>
    <w:rsid w:val="005E2BFB"/>
    <w:rsid w:val="005E32E0"/>
    <w:rsid w:val="005E5B77"/>
    <w:rsid w:val="005E620E"/>
    <w:rsid w:val="005E6EBA"/>
    <w:rsid w:val="005E772A"/>
    <w:rsid w:val="005E7A46"/>
    <w:rsid w:val="005F3B80"/>
    <w:rsid w:val="005F4ACD"/>
    <w:rsid w:val="005F4E58"/>
    <w:rsid w:val="005F64CB"/>
    <w:rsid w:val="005F74D1"/>
    <w:rsid w:val="00602F72"/>
    <w:rsid w:val="00603414"/>
    <w:rsid w:val="00611A64"/>
    <w:rsid w:val="00611D59"/>
    <w:rsid w:val="006136D9"/>
    <w:rsid w:val="00613D43"/>
    <w:rsid w:val="006159AE"/>
    <w:rsid w:val="00615F07"/>
    <w:rsid w:val="0061620B"/>
    <w:rsid w:val="00617FBD"/>
    <w:rsid w:val="00621F6D"/>
    <w:rsid w:val="0062348E"/>
    <w:rsid w:val="00623F33"/>
    <w:rsid w:val="00625977"/>
    <w:rsid w:val="0062653C"/>
    <w:rsid w:val="00627514"/>
    <w:rsid w:val="00630F88"/>
    <w:rsid w:val="00631001"/>
    <w:rsid w:val="00631547"/>
    <w:rsid w:val="0063203B"/>
    <w:rsid w:val="0063293D"/>
    <w:rsid w:val="00634480"/>
    <w:rsid w:val="00634654"/>
    <w:rsid w:val="00634671"/>
    <w:rsid w:val="0063515D"/>
    <w:rsid w:val="006351BD"/>
    <w:rsid w:val="006374B5"/>
    <w:rsid w:val="00637C82"/>
    <w:rsid w:val="006410B1"/>
    <w:rsid w:val="006429A1"/>
    <w:rsid w:val="00643CA4"/>
    <w:rsid w:val="00647825"/>
    <w:rsid w:val="00650A78"/>
    <w:rsid w:val="006517A0"/>
    <w:rsid w:val="00653A34"/>
    <w:rsid w:val="00653FB0"/>
    <w:rsid w:val="00655403"/>
    <w:rsid w:val="00655BD9"/>
    <w:rsid w:val="00656059"/>
    <w:rsid w:val="0065712C"/>
    <w:rsid w:val="006607D0"/>
    <w:rsid w:val="00660A84"/>
    <w:rsid w:val="0066137B"/>
    <w:rsid w:val="006617CB"/>
    <w:rsid w:val="006635C1"/>
    <w:rsid w:val="00667122"/>
    <w:rsid w:val="00667211"/>
    <w:rsid w:val="00667B83"/>
    <w:rsid w:val="00671092"/>
    <w:rsid w:val="0067314B"/>
    <w:rsid w:val="0067317E"/>
    <w:rsid w:val="00673A28"/>
    <w:rsid w:val="00674912"/>
    <w:rsid w:val="00674C2C"/>
    <w:rsid w:val="00676C04"/>
    <w:rsid w:val="00677F72"/>
    <w:rsid w:val="0068183A"/>
    <w:rsid w:val="0068378A"/>
    <w:rsid w:val="00684771"/>
    <w:rsid w:val="006857FD"/>
    <w:rsid w:val="006867E1"/>
    <w:rsid w:val="00686943"/>
    <w:rsid w:val="00687975"/>
    <w:rsid w:val="00690A91"/>
    <w:rsid w:val="00690C65"/>
    <w:rsid w:val="00691AA1"/>
    <w:rsid w:val="00691E21"/>
    <w:rsid w:val="00692C78"/>
    <w:rsid w:val="0069368D"/>
    <w:rsid w:val="00693D1D"/>
    <w:rsid w:val="00693F02"/>
    <w:rsid w:val="00694FA3"/>
    <w:rsid w:val="00697E52"/>
    <w:rsid w:val="006A011E"/>
    <w:rsid w:val="006A01D8"/>
    <w:rsid w:val="006A0340"/>
    <w:rsid w:val="006A073A"/>
    <w:rsid w:val="006A0D7D"/>
    <w:rsid w:val="006A329E"/>
    <w:rsid w:val="006A6328"/>
    <w:rsid w:val="006A71CB"/>
    <w:rsid w:val="006B0251"/>
    <w:rsid w:val="006B04A6"/>
    <w:rsid w:val="006B1EF9"/>
    <w:rsid w:val="006B5879"/>
    <w:rsid w:val="006B6164"/>
    <w:rsid w:val="006B6707"/>
    <w:rsid w:val="006B7087"/>
    <w:rsid w:val="006C0674"/>
    <w:rsid w:val="006C0B4B"/>
    <w:rsid w:val="006C1755"/>
    <w:rsid w:val="006C1AE4"/>
    <w:rsid w:val="006C2C25"/>
    <w:rsid w:val="006C424C"/>
    <w:rsid w:val="006C4F6C"/>
    <w:rsid w:val="006C698E"/>
    <w:rsid w:val="006C7505"/>
    <w:rsid w:val="006C7A1B"/>
    <w:rsid w:val="006D178F"/>
    <w:rsid w:val="006D2C7E"/>
    <w:rsid w:val="006D2D97"/>
    <w:rsid w:val="006D3FC9"/>
    <w:rsid w:val="006D7181"/>
    <w:rsid w:val="006E028C"/>
    <w:rsid w:val="006E04F8"/>
    <w:rsid w:val="006E084F"/>
    <w:rsid w:val="006E16D2"/>
    <w:rsid w:val="006E1753"/>
    <w:rsid w:val="006E2B86"/>
    <w:rsid w:val="006E2BA3"/>
    <w:rsid w:val="006E2D5D"/>
    <w:rsid w:val="006E7960"/>
    <w:rsid w:val="006E7B64"/>
    <w:rsid w:val="006E7BF4"/>
    <w:rsid w:val="006F1338"/>
    <w:rsid w:val="006F4C1E"/>
    <w:rsid w:val="006F582A"/>
    <w:rsid w:val="006F6AF4"/>
    <w:rsid w:val="006F7F81"/>
    <w:rsid w:val="0070089A"/>
    <w:rsid w:val="00702B18"/>
    <w:rsid w:val="0070350D"/>
    <w:rsid w:val="007038C2"/>
    <w:rsid w:val="00705092"/>
    <w:rsid w:val="00707E4F"/>
    <w:rsid w:val="00711267"/>
    <w:rsid w:val="00712E80"/>
    <w:rsid w:val="00713A43"/>
    <w:rsid w:val="00713E7D"/>
    <w:rsid w:val="00714662"/>
    <w:rsid w:val="0071492C"/>
    <w:rsid w:val="00715A4D"/>
    <w:rsid w:val="00715CED"/>
    <w:rsid w:val="00715FB3"/>
    <w:rsid w:val="00717403"/>
    <w:rsid w:val="00721064"/>
    <w:rsid w:val="00722180"/>
    <w:rsid w:val="00722602"/>
    <w:rsid w:val="00722E1C"/>
    <w:rsid w:val="0072523E"/>
    <w:rsid w:val="00725E59"/>
    <w:rsid w:val="007263C0"/>
    <w:rsid w:val="0072796C"/>
    <w:rsid w:val="007279C3"/>
    <w:rsid w:val="00731651"/>
    <w:rsid w:val="0073242B"/>
    <w:rsid w:val="007339C4"/>
    <w:rsid w:val="00734535"/>
    <w:rsid w:val="00735561"/>
    <w:rsid w:val="00735778"/>
    <w:rsid w:val="007364BA"/>
    <w:rsid w:val="00736BCE"/>
    <w:rsid w:val="00737715"/>
    <w:rsid w:val="00737F80"/>
    <w:rsid w:val="00740526"/>
    <w:rsid w:val="00741C4B"/>
    <w:rsid w:val="00741D4F"/>
    <w:rsid w:val="00743135"/>
    <w:rsid w:val="007433B6"/>
    <w:rsid w:val="00744329"/>
    <w:rsid w:val="00744D8F"/>
    <w:rsid w:val="00744F6A"/>
    <w:rsid w:val="0074566E"/>
    <w:rsid w:val="007460C7"/>
    <w:rsid w:val="0075034A"/>
    <w:rsid w:val="00751F9F"/>
    <w:rsid w:val="00752285"/>
    <w:rsid w:val="00752601"/>
    <w:rsid w:val="00753B90"/>
    <w:rsid w:val="00753FAF"/>
    <w:rsid w:val="007542F1"/>
    <w:rsid w:val="00754EE7"/>
    <w:rsid w:val="00755375"/>
    <w:rsid w:val="007557B8"/>
    <w:rsid w:val="00755E44"/>
    <w:rsid w:val="00756FDF"/>
    <w:rsid w:val="0076183A"/>
    <w:rsid w:val="007624E9"/>
    <w:rsid w:val="007632E5"/>
    <w:rsid w:val="0076585C"/>
    <w:rsid w:val="00766347"/>
    <w:rsid w:val="0076651F"/>
    <w:rsid w:val="00766670"/>
    <w:rsid w:val="00770FBF"/>
    <w:rsid w:val="007711FE"/>
    <w:rsid w:val="00772807"/>
    <w:rsid w:val="00773205"/>
    <w:rsid w:val="007742A9"/>
    <w:rsid w:val="007743E2"/>
    <w:rsid w:val="00774506"/>
    <w:rsid w:val="007751F3"/>
    <w:rsid w:val="007763F1"/>
    <w:rsid w:val="007765B7"/>
    <w:rsid w:val="00776D6B"/>
    <w:rsid w:val="0077783E"/>
    <w:rsid w:val="00777D89"/>
    <w:rsid w:val="00777DB6"/>
    <w:rsid w:val="007800FD"/>
    <w:rsid w:val="0078185E"/>
    <w:rsid w:val="007825B4"/>
    <w:rsid w:val="00782EC8"/>
    <w:rsid w:val="00784861"/>
    <w:rsid w:val="00785457"/>
    <w:rsid w:val="007855CC"/>
    <w:rsid w:val="00785C96"/>
    <w:rsid w:val="00787F53"/>
    <w:rsid w:val="00790148"/>
    <w:rsid w:val="007905FD"/>
    <w:rsid w:val="00790C0D"/>
    <w:rsid w:val="00792480"/>
    <w:rsid w:val="00792865"/>
    <w:rsid w:val="00792A63"/>
    <w:rsid w:val="00794C6C"/>
    <w:rsid w:val="00796655"/>
    <w:rsid w:val="00796A99"/>
    <w:rsid w:val="00796B34"/>
    <w:rsid w:val="00797CA4"/>
    <w:rsid w:val="007A03DC"/>
    <w:rsid w:val="007A2262"/>
    <w:rsid w:val="007A2AF3"/>
    <w:rsid w:val="007A2D20"/>
    <w:rsid w:val="007A2E1B"/>
    <w:rsid w:val="007A2E9B"/>
    <w:rsid w:val="007A4FA3"/>
    <w:rsid w:val="007A50AA"/>
    <w:rsid w:val="007A52BA"/>
    <w:rsid w:val="007A5A03"/>
    <w:rsid w:val="007A765F"/>
    <w:rsid w:val="007A7E16"/>
    <w:rsid w:val="007B14F9"/>
    <w:rsid w:val="007B5504"/>
    <w:rsid w:val="007B6083"/>
    <w:rsid w:val="007B656A"/>
    <w:rsid w:val="007B72E4"/>
    <w:rsid w:val="007C3A4C"/>
    <w:rsid w:val="007C5877"/>
    <w:rsid w:val="007C70F0"/>
    <w:rsid w:val="007C7C38"/>
    <w:rsid w:val="007C7DD1"/>
    <w:rsid w:val="007D4763"/>
    <w:rsid w:val="007D4892"/>
    <w:rsid w:val="007D48E4"/>
    <w:rsid w:val="007D51A6"/>
    <w:rsid w:val="007D5CC8"/>
    <w:rsid w:val="007E1FDB"/>
    <w:rsid w:val="007E47D5"/>
    <w:rsid w:val="007E5DFE"/>
    <w:rsid w:val="007E6579"/>
    <w:rsid w:val="007E7361"/>
    <w:rsid w:val="007F235B"/>
    <w:rsid w:val="007F24BC"/>
    <w:rsid w:val="007F4359"/>
    <w:rsid w:val="007F4BA8"/>
    <w:rsid w:val="007F7DD6"/>
    <w:rsid w:val="00806004"/>
    <w:rsid w:val="008062D4"/>
    <w:rsid w:val="0080669E"/>
    <w:rsid w:val="0080679D"/>
    <w:rsid w:val="00807005"/>
    <w:rsid w:val="008073A5"/>
    <w:rsid w:val="00807C65"/>
    <w:rsid w:val="00810190"/>
    <w:rsid w:val="008106A8"/>
    <w:rsid w:val="0081302B"/>
    <w:rsid w:val="0081392E"/>
    <w:rsid w:val="008148F4"/>
    <w:rsid w:val="008175A7"/>
    <w:rsid w:val="00820891"/>
    <w:rsid w:val="00821ADA"/>
    <w:rsid w:val="00823CA7"/>
    <w:rsid w:val="00824C52"/>
    <w:rsid w:val="00824E49"/>
    <w:rsid w:val="00825036"/>
    <w:rsid w:val="00825CE1"/>
    <w:rsid w:val="0082601C"/>
    <w:rsid w:val="0082629B"/>
    <w:rsid w:val="00826614"/>
    <w:rsid w:val="00826B83"/>
    <w:rsid w:val="00826F9F"/>
    <w:rsid w:val="00831ABE"/>
    <w:rsid w:val="00831EC4"/>
    <w:rsid w:val="0083332E"/>
    <w:rsid w:val="008336B0"/>
    <w:rsid w:val="008351C4"/>
    <w:rsid w:val="00836E35"/>
    <w:rsid w:val="00842550"/>
    <w:rsid w:val="0084401D"/>
    <w:rsid w:val="008442D5"/>
    <w:rsid w:val="00844A44"/>
    <w:rsid w:val="00845751"/>
    <w:rsid w:val="008462DD"/>
    <w:rsid w:val="00846C9C"/>
    <w:rsid w:val="00851F91"/>
    <w:rsid w:val="008548F5"/>
    <w:rsid w:val="00856417"/>
    <w:rsid w:val="00857F62"/>
    <w:rsid w:val="00862462"/>
    <w:rsid w:val="008642C2"/>
    <w:rsid w:val="00866A38"/>
    <w:rsid w:val="00866F00"/>
    <w:rsid w:val="00870023"/>
    <w:rsid w:val="00870F8C"/>
    <w:rsid w:val="008711F0"/>
    <w:rsid w:val="00871BA5"/>
    <w:rsid w:val="00872801"/>
    <w:rsid w:val="00872AE2"/>
    <w:rsid w:val="00874021"/>
    <w:rsid w:val="00874EA4"/>
    <w:rsid w:val="008773F1"/>
    <w:rsid w:val="00880FCF"/>
    <w:rsid w:val="00882712"/>
    <w:rsid w:val="008855D4"/>
    <w:rsid w:val="00886684"/>
    <w:rsid w:val="00887953"/>
    <w:rsid w:val="0089565E"/>
    <w:rsid w:val="00897352"/>
    <w:rsid w:val="008979FB"/>
    <w:rsid w:val="008A0CE8"/>
    <w:rsid w:val="008A1907"/>
    <w:rsid w:val="008A4517"/>
    <w:rsid w:val="008A5C36"/>
    <w:rsid w:val="008A5CA0"/>
    <w:rsid w:val="008A6863"/>
    <w:rsid w:val="008A7B0C"/>
    <w:rsid w:val="008B2845"/>
    <w:rsid w:val="008B4C72"/>
    <w:rsid w:val="008B4E89"/>
    <w:rsid w:val="008B64A3"/>
    <w:rsid w:val="008C5297"/>
    <w:rsid w:val="008D02E7"/>
    <w:rsid w:val="008D057A"/>
    <w:rsid w:val="008D0B75"/>
    <w:rsid w:val="008D1602"/>
    <w:rsid w:val="008D207F"/>
    <w:rsid w:val="008D2F99"/>
    <w:rsid w:val="008D305A"/>
    <w:rsid w:val="008D41F0"/>
    <w:rsid w:val="008D49E4"/>
    <w:rsid w:val="008D55A2"/>
    <w:rsid w:val="008D568F"/>
    <w:rsid w:val="008D6355"/>
    <w:rsid w:val="008D7696"/>
    <w:rsid w:val="008E02C6"/>
    <w:rsid w:val="008E1657"/>
    <w:rsid w:val="008E213F"/>
    <w:rsid w:val="008E25DC"/>
    <w:rsid w:val="008E28A8"/>
    <w:rsid w:val="008E6D4F"/>
    <w:rsid w:val="008E73A5"/>
    <w:rsid w:val="008F0276"/>
    <w:rsid w:val="008F1722"/>
    <w:rsid w:val="008F1D93"/>
    <w:rsid w:val="008F24E5"/>
    <w:rsid w:val="008F5E05"/>
    <w:rsid w:val="008F6C17"/>
    <w:rsid w:val="009011EC"/>
    <w:rsid w:val="00901842"/>
    <w:rsid w:val="00901ADE"/>
    <w:rsid w:val="00901B64"/>
    <w:rsid w:val="009027A2"/>
    <w:rsid w:val="00903D8F"/>
    <w:rsid w:val="00903F64"/>
    <w:rsid w:val="0090428D"/>
    <w:rsid w:val="00904A72"/>
    <w:rsid w:val="0090578E"/>
    <w:rsid w:val="009062D7"/>
    <w:rsid w:val="0090675D"/>
    <w:rsid w:val="00906A23"/>
    <w:rsid w:val="009070BD"/>
    <w:rsid w:val="009077D4"/>
    <w:rsid w:val="00907B18"/>
    <w:rsid w:val="009115C6"/>
    <w:rsid w:val="0091160B"/>
    <w:rsid w:val="0091514B"/>
    <w:rsid w:val="009154EC"/>
    <w:rsid w:val="00915656"/>
    <w:rsid w:val="00916D67"/>
    <w:rsid w:val="0091734E"/>
    <w:rsid w:val="0091748E"/>
    <w:rsid w:val="00921078"/>
    <w:rsid w:val="009215FF"/>
    <w:rsid w:val="00923A63"/>
    <w:rsid w:val="00924FD6"/>
    <w:rsid w:val="009251E1"/>
    <w:rsid w:val="00925A84"/>
    <w:rsid w:val="009266F6"/>
    <w:rsid w:val="0093028B"/>
    <w:rsid w:val="00930DC0"/>
    <w:rsid w:val="00930EC6"/>
    <w:rsid w:val="009314E7"/>
    <w:rsid w:val="00931B76"/>
    <w:rsid w:val="009325BD"/>
    <w:rsid w:val="00933099"/>
    <w:rsid w:val="0093310D"/>
    <w:rsid w:val="00937A8F"/>
    <w:rsid w:val="0094053D"/>
    <w:rsid w:val="00940F3C"/>
    <w:rsid w:val="0094158B"/>
    <w:rsid w:val="009418A1"/>
    <w:rsid w:val="00941BE1"/>
    <w:rsid w:val="009420CB"/>
    <w:rsid w:val="009427FC"/>
    <w:rsid w:val="0094390C"/>
    <w:rsid w:val="00943A10"/>
    <w:rsid w:val="00944D65"/>
    <w:rsid w:val="0094510E"/>
    <w:rsid w:val="00945608"/>
    <w:rsid w:val="009457B6"/>
    <w:rsid w:val="0094679A"/>
    <w:rsid w:val="009478D4"/>
    <w:rsid w:val="00950887"/>
    <w:rsid w:val="00951825"/>
    <w:rsid w:val="009519D1"/>
    <w:rsid w:val="00951D5F"/>
    <w:rsid w:val="00952538"/>
    <w:rsid w:val="00954F2A"/>
    <w:rsid w:val="009552F0"/>
    <w:rsid w:val="00955A38"/>
    <w:rsid w:val="0096039B"/>
    <w:rsid w:val="00960E66"/>
    <w:rsid w:val="009623B8"/>
    <w:rsid w:val="009629E6"/>
    <w:rsid w:val="00965A8C"/>
    <w:rsid w:val="00966372"/>
    <w:rsid w:val="009722D4"/>
    <w:rsid w:val="009722DB"/>
    <w:rsid w:val="009736A7"/>
    <w:rsid w:val="00973A40"/>
    <w:rsid w:val="009751D8"/>
    <w:rsid w:val="00975E39"/>
    <w:rsid w:val="00976482"/>
    <w:rsid w:val="00977B27"/>
    <w:rsid w:val="009800BE"/>
    <w:rsid w:val="009816AE"/>
    <w:rsid w:val="00984519"/>
    <w:rsid w:val="00990734"/>
    <w:rsid w:val="00990C80"/>
    <w:rsid w:val="00990D4F"/>
    <w:rsid w:val="00991F93"/>
    <w:rsid w:val="009936A9"/>
    <w:rsid w:val="009938FE"/>
    <w:rsid w:val="00994AB2"/>
    <w:rsid w:val="0099520D"/>
    <w:rsid w:val="00995DCD"/>
    <w:rsid w:val="0099789E"/>
    <w:rsid w:val="009A08BB"/>
    <w:rsid w:val="009A1332"/>
    <w:rsid w:val="009A3A21"/>
    <w:rsid w:val="009A3DF5"/>
    <w:rsid w:val="009A46C1"/>
    <w:rsid w:val="009A46CE"/>
    <w:rsid w:val="009A6849"/>
    <w:rsid w:val="009B09E3"/>
    <w:rsid w:val="009B0BFE"/>
    <w:rsid w:val="009B1A19"/>
    <w:rsid w:val="009B1DEB"/>
    <w:rsid w:val="009B1FE8"/>
    <w:rsid w:val="009B2197"/>
    <w:rsid w:val="009B2549"/>
    <w:rsid w:val="009B3276"/>
    <w:rsid w:val="009B37F3"/>
    <w:rsid w:val="009B39C5"/>
    <w:rsid w:val="009B4039"/>
    <w:rsid w:val="009B48E0"/>
    <w:rsid w:val="009B56B9"/>
    <w:rsid w:val="009C2B8E"/>
    <w:rsid w:val="009C447B"/>
    <w:rsid w:val="009D1C09"/>
    <w:rsid w:val="009D4B8F"/>
    <w:rsid w:val="009D4D9B"/>
    <w:rsid w:val="009D627B"/>
    <w:rsid w:val="009D6742"/>
    <w:rsid w:val="009D70B5"/>
    <w:rsid w:val="009E148A"/>
    <w:rsid w:val="009E2287"/>
    <w:rsid w:val="009E2D71"/>
    <w:rsid w:val="009E5763"/>
    <w:rsid w:val="009E5F93"/>
    <w:rsid w:val="009E61A5"/>
    <w:rsid w:val="009E652F"/>
    <w:rsid w:val="009F0CEF"/>
    <w:rsid w:val="009F2F25"/>
    <w:rsid w:val="009F3C1B"/>
    <w:rsid w:val="009F557B"/>
    <w:rsid w:val="009F6806"/>
    <w:rsid w:val="009F7050"/>
    <w:rsid w:val="009F70A3"/>
    <w:rsid w:val="009F7FA5"/>
    <w:rsid w:val="00A00FD1"/>
    <w:rsid w:val="00A022A1"/>
    <w:rsid w:val="00A024B3"/>
    <w:rsid w:val="00A02EE9"/>
    <w:rsid w:val="00A02F6B"/>
    <w:rsid w:val="00A04066"/>
    <w:rsid w:val="00A05B1E"/>
    <w:rsid w:val="00A05D41"/>
    <w:rsid w:val="00A06926"/>
    <w:rsid w:val="00A105FF"/>
    <w:rsid w:val="00A12776"/>
    <w:rsid w:val="00A14084"/>
    <w:rsid w:val="00A1555C"/>
    <w:rsid w:val="00A17281"/>
    <w:rsid w:val="00A174F4"/>
    <w:rsid w:val="00A211BC"/>
    <w:rsid w:val="00A23004"/>
    <w:rsid w:val="00A23B3D"/>
    <w:rsid w:val="00A24288"/>
    <w:rsid w:val="00A25CD6"/>
    <w:rsid w:val="00A27B13"/>
    <w:rsid w:val="00A311BC"/>
    <w:rsid w:val="00A3218E"/>
    <w:rsid w:val="00A336DA"/>
    <w:rsid w:val="00A33A96"/>
    <w:rsid w:val="00A33D67"/>
    <w:rsid w:val="00A3400B"/>
    <w:rsid w:val="00A34A18"/>
    <w:rsid w:val="00A34AA7"/>
    <w:rsid w:val="00A34F93"/>
    <w:rsid w:val="00A35073"/>
    <w:rsid w:val="00A367E0"/>
    <w:rsid w:val="00A37854"/>
    <w:rsid w:val="00A403CF"/>
    <w:rsid w:val="00A40D61"/>
    <w:rsid w:val="00A40FA3"/>
    <w:rsid w:val="00A4236A"/>
    <w:rsid w:val="00A42AAB"/>
    <w:rsid w:val="00A43E35"/>
    <w:rsid w:val="00A43E54"/>
    <w:rsid w:val="00A441BD"/>
    <w:rsid w:val="00A44805"/>
    <w:rsid w:val="00A451AA"/>
    <w:rsid w:val="00A4661E"/>
    <w:rsid w:val="00A46C09"/>
    <w:rsid w:val="00A5059C"/>
    <w:rsid w:val="00A53E34"/>
    <w:rsid w:val="00A565AD"/>
    <w:rsid w:val="00A62DBA"/>
    <w:rsid w:val="00A63B28"/>
    <w:rsid w:val="00A64763"/>
    <w:rsid w:val="00A650CE"/>
    <w:rsid w:val="00A65A26"/>
    <w:rsid w:val="00A667EC"/>
    <w:rsid w:val="00A7043A"/>
    <w:rsid w:val="00A70BC6"/>
    <w:rsid w:val="00A721D7"/>
    <w:rsid w:val="00A7478C"/>
    <w:rsid w:val="00A76633"/>
    <w:rsid w:val="00A7778D"/>
    <w:rsid w:val="00A81633"/>
    <w:rsid w:val="00A81D62"/>
    <w:rsid w:val="00A821EB"/>
    <w:rsid w:val="00A82BC7"/>
    <w:rsid w:val="00A83E04"/>
    <w:rsid w:val="00A84987"/>
    <w:rsid w:val="00A8500C"/>
    <w:rsid w:val="00A8576D"/>
    <w:rsid w:val="00A85F15"/>
    <w:rsid w:val="00A86992"/>
    <w:rsid w:val="00A90E8C"/>
    <w:rsid w:val="00A9184D"/>
    <w:rsid w:val="00A920AC"/>
    <w:rsid w:val="00A92716"/>
    <w:rsid w:val="00A93836"/>
    <w:rsid w:val="00A9444F"/>
    <w:rsid w:val="00A945BA"/>
    <w:rsid w:val="00A96643"/>
    <w:rsid w:val="00AA16F1"/>
    <w:rsid w:val="00AA2308"/>
    <w:rsid w:val="00AA3020"/>
    <w:rsid w:val="00AA321C"/>
    <w:rsid w:val="00AA366D"/>
    <w:rsid w:val="00AA45A3"/>
    <w:rsid w:val="00AA483C"/>
    <w:rsid w:val="00AA57FE"/>
    <w:rsid w:val="00AA65B1"/>
    <w:rsid w:val="00AB3D32"/>
    <w:rsid w:val="00AB4065"/>
    <w:rsid w:val="00AB54B1"/>
    <w:rsid w:val="00AB5F84"/>
    <w:rsid w:val="00AB65F9"/>
    <w:rsid w:val="00AC0F80"/>
    <w:rsid w:val="00AC2B8C"/>
    <w:rsid w:val="00AC3930"/>
    <w:rsid w:val="00AC404F"/>
    <w:rsid w:val="00AC445B"/>
    <w:rsid w:val="00AC54B1"/>
    <w:rsid w:val="00AC5DFF"/>
    <w:rsid w:val="00AD1963"/>
    <w:rsid w:val="00AD3A06"/>
    <w:rsid w:val="00AD3C5D"/>
    <w:rsid w:val="00AD51C8"/>
    <w:rsid w:val="00AD640A"/>
    <w:rsid w:val="00AD73E1"/>
    <w:rsid w:val="00AD74AB"/>
    <w:rsid w:val="00AD7E44"/>
    <w:rsid w:val="00AE03FE"/>
    <w:rsid w:val="00AE0E19"/>
    <w:rsid w:val="00AE0E22"/>
    <w:rsid w:val="00AE17C6"/>
    <w:rsid w:val="00AE206C"/>
    <w:rsid w:val="00AE23DE"/>
    <w:rsid w:val="00AE2FBE"/>
    <w:rsid w:val="00AE4332"/>
    <w:rsid w:val="00AE4ABF"/>
    <w:rsid w:val="00AE66B0"/>
    <w:rsid w:val="00AF0249"/>
    <w:rsid w:val="00AF04EC"/>
    <w:rsid w:val="00AF1084"/>
    <w:rsid w:val="00AF1E3D"/>
    <w:rsid w:val="00AF1E68"/>
    <w:rsid w:val="00AF23D7"/>
    <w:rsid w:val="00AF29A2"/>
    <w:rsid w:val="00AF444A"/>
    <w:rsid w:val="00AF6086"/>
    <w:rsid w:val="00AF7F80"/>
    <w:rsid w:val="00B01252"/>
    <w:rsid w:val="00B01B38"/>
    <w:rsid w:val="00B01FB1"/>
    <w:rsid w:val="00B0264E"/>
    <w:rsid w:val="00B03BFF"/>
    <w:rsid w:val="00B052F4"/>
    <w:rsid w:val="00B059F8"/>
    <w:rsid w:val="00B0727B"/>
    <w:rsid w:val="00B116DE"/>
    <w:rsid w:val="00B11A31"/>
    <w:rsid w:val="00B122F3"/>
    <w:rsid w:val="00B1348F"/>
    <w:rsid w:val="00B13CF3"/>
    <w:rsid w:val="00B1526C"/>
    <w:rsid w:val="00B15BF5"/>
    <w:rsid w:val="00B1614E"/>
    <w:rsid w:val="00B16F7B"/>
    <w:rsid w:val="00B172CA"/>
    <w:rsid w:val="00B20A2F"/>
    <w:rsid w:val="00B22648"/>
    <w:rsid w:val="00B22E5F"/>
    <w:rsid w:val="00B235AE"/>
    <w:rsid w:val="00B23F47"/>
    <w:rsid w:val="00B250FF"/>
    <w:rsid w:val="00B26059"/>
    <w:rsid w:val="00B30A60"/>
    <w:rsid w:val="00B30C78"/>
    <w:rsid w:val="00B3114D"/>
    <w:rsid w:val="00B3180B"/>
    <w:rsid w:val="00B32503"/>
    <w:rsid w:val="00B32997"/>
    <w:rsid w:val="00B3315A"/>
    <w:rsid w:val="00B33604"/>
    <w:rsid w:val="00B346EC"/>
    <w:rsid w:val="00B35437"/>
    <w:rsid w:val="00B35C0E"/>
    <w:rsid w:val="00B35F71"/>
    <w:rsid w:val="00B3721F"/>
    <w:rsid w:val="00B376AD"/>
    <w:rsid w:val="00B37763"/>
    <w:rsid w:val="00B40367"/>
    <w:rsid w:val="00B41533"/>
    <w:rsid w:val="00B43950"/>
    <w:rsid w:val="00B450F2"/>
    <w:rsid w:val="00B45B8F"/>
    <w:rsid w:val="00B531BE"/>
    <w:rsid w:val="00B533FC"/>
    <w:rsid w:val="00B5504D"/>
    <w:rsid w:val="00B558B9"/>
    <w:rsid w:val="00B55D8B"/>
    <w:rsid w:val="00B60C77"/>
    <w:rsid w:val="00B61FFF"/>
    <w:rsid w:val="00B62B15"/>
    <w:rsid w:val="00B62E7E"/>
    <w:rsid w:val="00B63FB3"/>
    <w:rsid w:val="00B6401C"/>
    <w:rsid w:val="00B6583E"/>
    <w:rsid w:val="00B66123"/>
    <w:rsid w:val="00B664D7"/>
    <w:rsid w:val="00B67C51"/>
    <w:rsid w:val="00B711B0"/>
    <w:rsid w:val="00B71890"/>
    <w:rsid w:val="00B71C04"/>
    <w:rsid w:val="00B7292D"/>
    <w:rsid w:val="00B73FB6"/>
    <w:rsid w:val="00B75C69"/>
    <w:rsid w:val="00B760D0"/>
    <w:rsid w:val="00B81446"/>
    <w:rsid w:val="00B819B9"/>
    <w:rsid w:val="00B8367C"/>
    <w:rsid w:val="00B83AD9"/>
    <w:rsid w:val="00B84B6B"/>
    <w:rsid w:val="00B86442"/>
    <w:rsid w:val="00B86D38"/>
    <w:rsid w:val="00B871B9"/>
    <w:rsid w:val="00B87B16"/>
    <w:rsid w:val="00B904A2"/>
    <w:rsid w:val="00B90DBF"/>
    <w:rsid w:val="00B91881"/>
    <w:rsid w:val="00B92723"/>
    <w:rsid w:val="00B92736"/>
    <w:rsid w:val="00B93DBA"/>
    <w:rsid w:val="00B94E25"/>
    <w:rsid w:val="00B9504D"/>
    <w:rsid w:val="00B95743"/>
    <w:rsid w:val="00B95ACE"/>
    <w:rsid w:val="00B97807"/>
    <w:rsid w:val="00BA3633"/>
    <w:rsid w:val="00BA3947"/>
    <w:rsid w:val="00BA51A4"/>
    <w:rsid w:val="00BA547B"/>
    <w:rsid w:val="00BA612A"/>
    <w:rsid w:val="00BA668E"/>
    <w:rsid w:val="00BB03FF"/>
    <w:rsid w:val="00BB14FE"/>
    <w:rsid w:val="00BB2DB0"/>
    <w:rsid w:val="00BB2FCD"/>
    <w:rsid w:val="00BB305F"/>
    <w:rsid w:val="00BB38BC"/>
    <w:rsid w:val="00BB39AF"/>
    <w:rsid w:val="00BB3F7F"/>
    <w:rsid w:val="00BB5342"/>
    <w:rsid w:val="00BB660B"/>
    <w:rsid w:val="00BB698B"/>
    <w:rsid w:val="00BC0262"/>
    <w:rsid w:val="00BC08D7"/>
    <w:rsid w:val="00BC1674"/>
    <w:rsid w:val="00BC170D"/>
    <w:rsid w:val="00BC2526"/>
    <w:rsid w:val="00BC4665"/>
    <w:rsid w:val="00BC4EB5"/>
    <w:rsid w:val="00BD0BF2"/>
    <w:rsid w:val="00BD0E51"/>
    <w:rsid w:val="00BD1CB5"/>
    <w:rsid w:val="00BD1FCD"/>
    <w:rsid w:val="00BD3D36"/>
    <w:rsid w:val="00BD4460"/>
    <w:rsid w:val="00BD69B1"/>
    <w:rsid w:val="00BD6E0D"/>
    <w:rsid w:val="00BD6EFF"/>
    <w:rsid w:val="00BE04C8"/>
    <w:rsid w:val="00BE195C"/>
    <w:rsid w:val="00BE6944"/>
    <w:rsid w:val="00BE7533"/>
    <w:rsid w:val="00BF19E6"/>
    <w:rsid w:val="00BF2F4F"/>
    <w:rsid w:val="00BF437D"/>
    <w:rsid w:val="00BF7B45"/>
    <w:rsid w:val="00C00A84"/>
    <w:rsid w:val="00C01784"/>
    <w:rsid w:val="00C06A81"/>
    <w:rsid w:val="00C0738F"/>
    <w:rsid w:val="00C07F5F"/>
    <w:rsid w:val="00C105BA"/>
    <w:rsid w:val="00C106EB"/>
    <w:rsid w:val="00C118B4"/>
    <w:rsid w:val="00C11BD7"/>
    <w:rsid w:val="00C14667"/>
    <w:rsid w:val="00C161FA"/>
    <w:rsid w:val="00C16DD0"/>
    <w:rsid w:val="00C17A2D"/>
    <w:rsid w:val="00C20A85"/>
    <w:rsid w:val="00C25AA2"/>
    <w:rsid w:val="00C25D7B"/>
    <w:rsid w:val="00C269BC"/>
    <w:rsid w:val="00C26FEA"/>
    <w:rsid w:val="00C32CC7"/>
    <w:rsid w:val="00C32E0F"/>
    <w:rsid w:val="00C32EB1"/>
    <w:rsid w:val="00C32F70"/>
    <w:rsid w:val="00C33129"/>
    <w:rsid w:val="00C33DCB"/>
    <w:rsid w:val="00C355C6"/>
    <w:rsid w:val="00C35950"/>
    <w:rsid w:val="00C37BAA"/>
    <w:rsid w:val="00C41126"/>
    <w:rsid w:val="00C41541"/>
    <w:rsid w:val="00C41AE1"/>
    <w:rsid w:val="00C42305"/>
    <w:rsid w:val="00C44101"/>
    <w:rsid w:val="00C442DC"/>
    <w:rsid w:val="00C44306"/>
    <w:rsid w:val="00C44979"/>
    <w:rsid w:val="00C45EFA"/>
    <w:rsid w:val="00C46361"/>
    <w:rsid w:val="00C46B9A"/>
    <w:rsid w:val="00C517F3"/>
    <w:rsid w:val="00C51B36"/>
    <w:rsid w:val="00C52719"/>
    <w:rsid w:val="00C53ECD"/>
    <w:rsid w:val="00C55398"/>
    <w:rsid w:val="00C56F46"/>
    <w:rsid w:val="00C60A42"/>
    <w:rsid w:val="00C60ECC"/>
    <w:rsid w:val="00C61FE0"/>
    <w:rsid w:val="00C62516"/>
    <w:rsid w:val="00C64705"/>
    <w:rsid w:val="00C64DE0"/>
    <w:rsid w:val="00C653F6"/>
    <w:rsid w:val="00C662F4"/>
    <w:rsid w:val="00C66D68"/>
    <w:rsid w:val="00C700D8"/>
    <w:rsid w:val="00C710E5"/>
    <w:rsid w:val="00C7283D"/>
    <w:rsid w:val="00C75316"/>
    <w:rsid w:val="00C757FD"/>
    <w:rsid w:val="00C773CF"/>
    <w:rsid w:val="00C77EF5"/>
    <w:rsid w:val="00C82781"/>
    <w:rsid w:val="00C84A2C"/>
    <w:rsid w:val="00C8603A"/>
    <w:rsid w:val="00C870D7"/>
    <w:rsid w:val="00C8786D"/>
    <w:rsid w:val="00C8796D"/>
    <w:rsid w:val="00C87B28"/>
    <w:rsid w:val="00C87F51"/>
    <w:rsid w:val="00C93DCE"/>
    <w:rsid w:val="00C94588"/>
    <w:rsid w:val="00C94FA8"/>
    <w:rsid w:val="00C957C7"/>
    <w:rsid w:val="00C95DF4"/>
    <w:rsid w:val="00C96CDA"/>
    <w:rsid w:val="00C97C78"/>
    <w:rsid w:val="00CA1855"/>
    <w:rsid w:val="00CA1AC7"/>
    <w:rsid w:val="00CA2DC3"/>
    <w:rsid w:val="00CA3D40"/>
    <w:rsid w:val="00CA46C1"/>
    <w:rsid w:val="00CA51ED"/>
    <w:rsid w:val="00CA6940"/>
    <w:rsid w:val="00CA7674"/>
    <w:rsid w:val="00CB21CB"/>
    <w:rsid w:val="00CB28A3"/>
    <w:rsid w:val="00CB2DA3"/>
    <w:rsid w:val="00CB5D84"/>
    <w:rsid w:val="00CB76C7"/>
    <w:rsid w:val="00CC0003"/>
    <w:rsid w:val="00CC04B6"/>
    <w:rsid w:val="00CC0F9F"/>
    <w:rsid w:val="00CC3C19"/>
    <w:rsid w:val="00CC47CB"/>
    <w:rsid w:val="00CC4AA8"/>
    <w:rsid w:val="00CC5932"/>
    <w:rsid w:val="00CC5E12"/>
    <w:rsid w:val="00CC609E"/>
    <w:rsid w:val="00CC7AEF"/>
    <w:rsid w:val="00CC7BE6"/>
    <w:rsid w:val="00CD132A"/>
    <w:rsid w:val="00CD281D"/>
    <w:rsid w:val="00CD324D"/>
    <w:rsid w:val="00CD5F04"/>
    <w:rsid w:val="00CD66B9"/>
    <w:rsid w:val="00CD7582"/>
    <w:rsid w:val="00CD7637"/>
    <w:rsid w:val="00CE1FDF"/>
    <w:rsid w:val="00CE4637"/>
    <w:rsid w:val="00CE5CC0"/>
    <w:rsid w:val="00CF046E"/>
    <w:rsid w:val="00CF0AB2"/>
    <w:rsid w:val="00CF4195"/>
    <w:rsid w:val="00CF4B69"/>
    <w:rsid w:val="00CF4DDA"/>
    <w:rsid w:val="00CF50C7"/>
    <w:rsid w:val="00CF636B"/>
    <w:rsid w:val="00CF6B21"/>
    <w:rsid w:val="00D00478"/>
    <w:rsid w:val="00D00651"/>
    <w:rsid w:val="00D037B4"/>
    <w:rsid w:val="00D03C2D"/>
    <w:rsid w:val="00D041B6"/>
    <w:rsid w:val="00D04E27"/>
    <w:rsid w:val="00D066DF"/>
    <w:rsid w:val="00D11D71"/>
    <w:rsid w:val="00D14D51"/>
    <w:rsid w:val="00D15CB3"/>
    <w:rsid w:val="00D1712A"/>
    <w:rsid w:val="00D1782D"/>
    <w:rsid w:val="00D20187"/>
    <w:rsid w:val="00D204C8"/>
    <w:rsid w:val="00D22898"/>
    <w:rsid w:val="00D22905"/>
    <w:rsid w:val="00D23650"/>
    <w:rsid w:val="00D27591"/>
    <w:rsid w:val="00D275D9"/>
    <w:rsid w:val="00D30FBB"/>
    <w:rsid w:val="00D31D18"/>
    <w:rsid w:val="00D32BAC"/>
    <w:rsid w:val="00D3590A"/>
    <w:rsid w:val="00D400A2"/>
    <w:rsid w:val="00D40D38"/>
    <w:rsid w:val="00D447D1"/>
    <w:rsid w:val="00D4693B"/>
    <w:rsid w:val="00D50044"/>
    <w:rsid w:val="00D5030C"/>
    <w:rsid w:val="00D509E2"/>
    <w:rsid w:val="00D50E3A"/>
    <w:rsid w:val="00D5145B"/>
    <w:rsid w:val="00D516BA"/>
    <w:rsid w:val="00D52BAB"/>
    <w:rsid w:val="00D5376C"/>
    <w:rsid w:val="00D557C5"/>
    <w:rsid w:val="00D56CE5"/>
    <w:rsid w:val="00D574AD"/>
    <w:rsid w:val="00D57DCD"/>
    <w:rsid w:val="00D60AAD"/>
    <w:rsid w:val="00D62113"/>
    <w:rsid w:val="00D62CE6"/>
    <w:rsid w:val="00D647F0"/>
    <w:rsid w:val="00D64D5D"/>
    <w:rsid w:val="00D67FD9"/>
    <w:rsid w:val="00D714B2"/>
    <w:rsid w:val="00D7175D"/>
    <w:rsid w:val="00D7312C"/>
    <w:rsid w:val="00D73E98"/>
    <w:rsid w:val="00D745CB"/>
    <w:rsid w:val="00D74670"/>
    <w:rsid w:val="00D75CB5"/>
    <w:rsid w:val="00D7604D"/>
    <w:rsid w:val="00D76EC0"/>
    <w:rsid w:val="00D77F21"/>
    <w:rsid w:val="00D8063F"/>
    <w:rsid w:val="00D80F5D"/>
    <w:rsid w:val="00D816FA"/>
    <w:rsid w:val="00D829A8"/>
    <w:rsid w:val="00D93B9B"/>
    <w:rsid w:val="00D979C9"/>
    <w:rsid w:val="00DA02FB"/>
    <w:rsid w:val="00DA324D"/>
    <w:rsid w:val="00DA5936"/>
    <w:rsid w:val="00DA6CC2"/>
    <w:rsid w:val="00DB20A4"/>
    <w:rsid w:val="00DB30CB"/>
    <w:rsid w:val="00DB3B72"/>
    <w:rsid w:val="00DB5874"/>
    <w:rsid w:val="00DB6E70"/>
    <w:rsid w:val="00DB6FA9"/>
    <w:rsid w:val="00DC0672"/>
    <w:rsid w:val="00DC0F72"/>
    <w:rsid w:val="00DC30FE"/>
    <w:rsid w:val="00DC35EA"/>
    <w:rsid w:val="00DC48D0"/>
    <w:rsid w:val="00DC4A28"/>
    <w:rsid w:val="00DC60D9"/>
    <w:rsid w:val="00DC6F56"/>
    <w:rsid w:val="00DC71E0"/>
    <w:rsid w:val="00DC79CA"/>
    <w:rsid w:val="00DD1CD8"/>
    <w:rsid w:val="00DD34F3"/>
    <w:rsid w:val="00DD3C35"/>
    <w:rsid w:val="00DD4088"/>
    <w:rsid w:val="00DD6326"/>
    <w:rsid w:val="00DD6AF1"/>
    <w:rsid w:val="00DE283C"/>
    <w:rsid w:val="00DE2FB4"/>
    <w:rsid w:val="00DE40EE"/>
    <w:rsid w:val="00DE4262"/>
    <w:rsid w:val="00DE53BD"/>
    <w:rsid w:val="00DE5429"/>
    <w:rsid w:val="00DE5876"/>
    <w:rsid w:val="00DE7AD3"/>
    <w:rsid w:val="00DF1F73"/>
    <w:rsid w:val="00DF4FDF"/>
    <w:rsid w:val="00DF5774"/>
    <w:rsid w:val="00DF6344"/>
    <w:rsid w:val="00DF6707"/>
    <w:rsid w:val="00DF7B73"/>
    <w:rsid w:val="00DF7BAF"/>
    <w:rsid w:val="00E008CF"/>
    <w:rsid w:val="00E01235"/>
    <w:rsid w:val="00E020F7"/>
    <w:rsid w:val="00E02376"/>
    <w:rsid w:val="00E034E6"/>
    <w:rsid w:val="00E040F1"/>
    <w:rsid w:val="00E04483"/>
    <w:rsid w:val="00E046E0"/>
    <w:rsid w:val="00E04A99"/>
    <w:rsid w:val="00E0524F"/>
    <w:rsid w:val="00E05746"/>
    <w:rsid w:val="00E057D0"/>
    <w:rsid w:val="00E06566"/>
    <w:rsid w:val="00E06D7F"/>
    <w:rsid w:val="00E10015"/>
    <w:rsid w:val="00E10871"/>
    <w:rsid w:val="00E10C27"/>
    <w:rsid w:val="00E124F1"/>
    <w:rsid w:val="00E15F73"/>
    <w:rsid w:val="00E162A0"/>
    <w:rsid w:val="00E1737A"/>
    <w:rsid w:val="00E17ADA"/>
    <w:rsid w:val="00E17C9E"/>
    <w:rsid w:val="00E20F4C"/>
    <w:rsid w:val="00E220F3"/>
    <w:rsid w:val="00E229F6"/>
    <w:rsid w:val="00E2540A"/>
    <w:rsid w:val="00E2690A"/>
    <w:rsid w:val="00E27D4A"/>
    <w:rsid w:val="00E27EC3"/>
    <w:rsid w:val="00E307E2"/>
    <w:rsid w:val="00E3135D"/>
    <w:rsid w:val="00E31DB3"/>
    <w:rsid w:val="00E322C0"/>
    <w:rsid w:val="00E32D06"/>
    <w:rsid w:val="00E33251"/>
    <w:rsid w:val="00E345B3"/>
    <w:rsid w:val="00E34C3E"/>
    <w:rsid w:val="00E353F3"/>
    <w:rsid w:val="00E35B7F"/>
    <w:rsid w:val="00E37FBC"/>
    <w:rsid w:val="00E40777"/>
    <w:rsid w:val="00E42A6D"/>
    <w:rsid w:val="00E43F03"/>
    <w:rsid w:val="00E45798"/>
    <w:rsid w:val="00E46B03"/>
    <w:rsid w:val="00E4736A"/>
    <w:rsid w:val="00E544D0"/>
    <w:rsid w:val="00E559BD"/>
    <w:rsid w:val="00E575B5"/>
    <w:rsid w:val="00E5770E"/>
    <w:rsid w:val="00E6030D"/>
    <w:rsid w:val="00E614B5"/>
    <w:rsid w:val="00E62093"/>
    <w:rsid w:val="00E628B2"/>
    <w:rsid w:val="00E65EE1"/>
    <w:rsid w:val="00E7007D"/>
    <w:rsid w:val="00E71497"/>
    <w:rsid w:val="00E72585"/>
    <w:rsid w:val="00E72732"/>
    <w:rsid w:val="00E74306"/>
    <w:rsid w:val="00E7430D"/>
    <w:rsid w:val="00E749AC"/>
    <w:rsid w:val="00E750BC"/>
    <w:rsid w:val="00E765D1"/>
    <w:rsid w:val="00E76A5C"/>
    <w:rsid w:val="00E820A6"/>
    <w:rsid w:val="00E826C3"/>
    <w:rsid w:val="00E84BCD"/>
    <w:rsid w:val="00E85BE5"/>
    <w:rsid w:val="00E85C27"/>
    <w:rsid w:val="00E87892"/>
    <w:rsid w:val="00E90B16"/>
    <w:rsid w:val="00E90B56"/>
    <w:rsid w:val="00E910F2"/>
    <w:rsid w:val="00E9131E"/>
    <w:rsid w:val="00E91F94"/>
    <w:rsid w:val="00E94C2B"/>
    <w:rsid w:val="00E9525B"/>
    <w:rsid w:val="00EA0996"/>
    <w:rsid w:val="00EA17D6"/>
    <w:rsid w:val="00EA2E53"/>
    <w:rsid w:val="00EA3017"/>
    <w:rsid w:val="00EA4237"/>
    <w:rsid w:val="00EA4C98"/>
    <w:rsid w:val="00EA53CB"/>
    <w:rsid w:val="00EA5BFF"/>
    <w:rsid w:val="00EA64EF"/>
    <w:rsid w:val="00EA64F2"/>
    <w:rsid w:val="00EA7C21"/>
    <w:rsid w:val="00EB04D9"/>
    <w:rsid w:val="00EB2A6D"/>
    <w:rsid w:val="00EB35C0"/>
    <w:rsid w:val="00EB3D47"/>
    <w:rsid w:val="00EB4331"/>
    <w:rsid w:val="00EB4643"/>
    <w:rsid w:val="00EB4C85"/>
    <w:rsid w:val="00EC0124"/>
    <w:rsid w:val="00EC1DE3"/>
    <w:rsid w:val="00EC3122"/>
    <w:rsid w:val="00EC4527"/>
    <w:rsid w:val="00EC4D39"/>
    <w:rsid w:val="00EC5E1A"/>
    <w:rsid w:val="00EC62F2"/>
    <w:rsid w:val="00ED1DCB"/>
    <w:rsid w:val="00ED1E7D"/>
    <w:rsid w:val="00ED2BDA"/>
    <w:rsid w:val="00ED2D75"/>
    <w:rsid w:val="00ED61C5"/>
    <w:rsid w:val="00ED689F"/>
    <w:rsid w:val="00ED6A60"/>
    <w:rsid w:val="00ED78C1"/>
    <w:rsid w:val="00EE07CE"/>
    <w:rsid w:val="00EE08B1"/>
    <w:rsid w:val="00EE1AC0"/>
    <w:rsid w:val="00EE1F6B"/>
    <w:rsid w:val="00EE24BB"/>
    <w:rsid w:val="00EE2B36"/>
    <w:rsid w:val="00EE329F"/>
    <w:rsid w:val="00EE5046"/>
    <w:rsid w:val="00EE5814"/>
    <w:rsid w:val="00EE7949"/>
    <w:rsid w:val="00EF19A3"/>
    <w:rsid w:val="00EF1EFC"/>
    <w:rsid w:val="00EF3E1D"/>
    <w:rsid w:val="00EF736B"/>
    <w:rsid w:val="00F00710"/>
    <w:rsid w:val="00F01121"/>
    <w:rsid w:val="00F01DFA"/>
    <w:rsid w:val="00F025CB"/>
    <w:rsid w:val="00F04F65"/>
    <w:rsid w:val="00F05C25"/>
    <w:rsid w:val="00F05E92"/>
    <w:rsid w:val="00F06A91"/>
    <w:rsid w:val="00F107C6"/>
    <w:rsid w:val="00F1113B"/>
    <w:rsid w:val="00F1256B"/>
    <w:rsid w:val="00F12CB3"/>
    <w:rsid w:val="00F155E9"/>
    <w:rsid w:val="00F17B0B"/>
    <w:rsid w:val="00F20216"/>
    <w:rsid w:val="00F2107C"/>
    <w:rsid w:val="00F22369"/>
    <w:rsid w:val="00F23C3A"/>
    <w:rsid w:val="00F249BF"/>
    <w:rsid w:val="00F255F7"/>
    <w:rsid w:val="00F266C8"/>
    <w:rsid w:val="00F26F65"/>
    <w:rsid w:val="00F27FF8"/>
    <w:rsid w:val="00F30F77"/>
    <w:rsid w:val="00F334B2"/>
    <w:rsid w:val="00F33583"/>
    <w:rsid w:val="00F34020"/>
    <w:rsid w:val="00F34A30"/>
    <w:rsid w:val="00F34C4A"/>
    <w:rsid w:val="00F3515B"/>
    <w:rsid w:val="00F35DEB"/>
    <w:rsid w:val="00F36A12"/>
    <w:rsid w:val="00F372F1"/>
    <w:rsid w:val="00F408E4"/>
    <w:rsid w:val="00F41735"/>
    <w:rsid w:val="00F43ABA"/>
    <w:rsid w:val="00F44764"/>
    <w:rsid w:val="00F45352"/>
    <w:rsid w:val="00F457BD"/>
    <w:rsid w:val="00F50794"/>
    <w:rsid w:val="00F5152D"/>
    <w:rsid w:val="00F5241E"/>
    <w:rsid w:val="00F5377C"/>
    <w:rsid w:val="00F5437C"/>
    <w:rsid w:val="00F54B39"/>
    <w:rsid w:val="00F54FFD"/>
    <w:rsid w:val="00F5568E"/>
    <w:rsid w:val="00F56076"/>
    <w:rsid w:val="00F57D8F"/>
    <w:rsid w:val="00F62B7C"/>
    <w:rsid w:val="00F63AC8"/>
    <w:rsid w:val="00F65AE1"/>
    <w:rsid w:val="00F66F7C"/>
    <w:rsid w:val="00F67297"/>
    <w:rsid w:val="00F703BE"/>
    <w:rsid w:val="00F71358"/>
    <w:rsid w:val="00F71DC2"/>
    <w:rsid w:val="00F71E0F"/>
    <w:rsid w:val="00F75324"/>
    <w:rsid w:val="00F75C32"/>
    <w:rsid w:val="00F77F06"/>
    <w:rsid w:val="00F81542"/>
    <w:rsid w:val="00F85A51"/>
    <w:rsid w:val="00F8668A"/>
    <w:rsid w:val="00F90594"/>
    <w:rsid w:val="00F90988"/>
    <w:rsid w:val="00F90E84"/>
    <w:rsid w:val="00F92B06"/>
    <w:rsid w:val="00F97960"/>
    <w:rsid w:val="00FA02B2"/>
    <w:rsid w:val="00FA0DF6"/>
    <w:rsid w:val="00FA29AB"/>
    <w:rsid w:val="00FA47DB"/>
    <w:rsid w:val="00FA4895"/>
    <w:rsid w:val="00FA4E3C"/>
    <w:rsid w:val="00FA7176"/>
    <w:rsid w:val="00FA7ACF"/>
    <w:rsid w:val="00FA7F90"/>
    <w:rsid w:val="00FB0295"/>
    <w:rsid w:val="00FB1D93"/>
    <w:rsid w:val="00FB2D83"/>
    <w:rsid w:val="00FB2EEB"/>
    <w:rsid w:val="00FB35D0"/>
    <w:rsid w:val="00FB4449"/>
    <w:rsid w:val="00FB4D71"/>
    <w:rsid w:val="00FB5DB9"/>
    <w:rsid w:val="00FB5DBD"/>
    <w:rsid w:val="00FC0915"/>
    <w:rsid w:val="00FC12EA"/>
    <w:rsid w:val="00FC229A"/>
    <w:rsid w:val="00FC3FAB"/>
    <w:rsid w:val="00FC4192"/>
    <w:rsid w:val="00FC4BBC"/>
    <w:rsid w:val="00FC5DB6"/>
    <w:rsid w:val="00FC6CAF"/>
    <w:rsid w:val="00FC7BF2"/>
    <w:rsid w:val="00FC7FEF"/>
    <w:rsid w:val="00FD03AA"/>
    <w:rsid w:val="00FD05A6"/>
    <w:rsid w:val="00FD1A76"/>
    <w:rsid w:val="00FD1E1E"/>
    <w:rsid w:val="00FD31DB"/>
    <w:rsid w:val="00FD37C0"/>
    <w:rsid w:val="00FD3853"/>
    <w:rsid w:val="00FD3D84"/>
    <w:rsid w:val="00FD6406"/>
    <w:rsid w:val="00FD7576"/>
    <w:rsid w:val="00FE0B95"/>
    <w:rsid w:val="00FE0FDA"/>
    <w:rsid w:val="00FE25F7"/>
    <w:rsid w:val="00FE2A55"/>
    <w:rsid w:val="00FE3500"/>
    <w:rsid w:val="00FE491D"/>
    <w:rsid w:val="00FE4C43"/>
    <w:rsid w:val="00FE59B1"/>
    <w:rsid w:val="00FE6124"/>
    <w:rsid w:val="00FE62B5"/>
    <w:rsid w:val="00FE78C7"/>
    <w:rsid w:val="00FF2783"/>
    <w:rsid w:val="00FF40F3"/>
    <w:rsid w:val="00FF4572"/>
    <w:rsid w:val="00FF60BA"/>
    <w:rsid w:val="00FF65AF"/>
    <w:rsid w:val="00FF7283"/>
    <w:rsid w:val="04E9C962"/>
    <w:rsid w:val="05EE319D"/>
    <w:rsid w:val="07B05875"/>
    <w:rsid w:val="08E3FBE3"/>
    <w:rsid w:val="092186EA"/>
    <w:rsid w:val="093C36B2"/>
    <w:rsid w:val="0D38A346"/>
    <w:rsid w:val="0E45A3C6"/>
    <w:rsid w:val="136FC56F"/>
    <w:rsid w:val="155EA863"/>
    <w:rsid w:val="15EEB39F"/>
    <w:rsid w:val="17EC860C"/>
    <w:rsid w:val="18F0E813"/>
    <w:rsid w:val="192028A7"/>
    <w:rsid w:val="1A5F1C8F"/>
    <w:rsid w:val="1E17368A"/>
    <w:rsid w:val="1EA81E4A"/>
    <w:rsid w:val="1F09BD47"/>
    <w:rsid w:val="21FF0F80"/>
    <w:rsid w:val="25ED556F"/>
    <w:rsid w:val="27044DE8"/>
    <w:rsid w:val="282D4978"/>
    <w:rsid w:val="28DD446C"/>
    <w:rsid w:val="2ADCBEE5"/>
    <w:rsid w:val="2C496A94"/>
    <w:rsid w:val="2E08ED8A"/>
    <w:rsid w:val="3012E0CF"/>
    <w:rsid w:val="328426B2"/>
    <w:rsid w:val="336C484A"/>
    <w:rsid w:val="3F4151A6"/>
    <w:rsid w:val="421C2020"/>
    <w:rsid w:val="44BA5EF3"/>
    <w:rsid w:val="56BA246F"/>
    <w:rsid w:val="5A4CAA39"/>
    <w:rsid w:val="5D2B8307"/>
    <w:rsid w:val="620D49CB"/>
    <w:rsid w:val="63A91A2C"/>
    <w:rsid w:val="65DBBD24"/>
    <w:rsid w:val="6B5690F6"/>
    <w:rsid w:val="6C246627"/>
    <w:rsid w:val="7026D807"/>
    <w:rsid w:val="706DCA18"/>
    <w:rsid w:val="7499D88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57BC688D"/>
  <w15:docId w15:val="{23D076A9-8233-4D34-B5A4-65C420110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E4ABF"/>
    <w:rPr>
      <w:sz w:val="24"/>
      <w:szCs w:val="24"/>
    </w:rPr>
  </w:style>
  <w:style w:type="paragraph" w:styleId="Ttulo1">
    <w:name w:val="heading 1"/>
    <w:basedOn w:val="Normal"/>
    <w:next w:val="Normal"/>
    <w:link w:val="Ttulo1Car"/>
    <w:qFormat/>
    <w:rsid w:val="006429A1"/>
    <w:pPr>
      <w:keepNext/>
      <w:ind w:left="71"/>
      <w:jc w:val="both"/>
      <w:outlineLvl w:val="0"/>
    </w:pPr>
    <w:rPr>
      <w:lang w:val="es-ES_tradnl"/>
    </w:rPr>
  </w:style>
  <w:style w:type="paragraph" w:styleId="Ttulo3">
    <w:name w:val="heading 3"/>
    <w:basedOn w:val="Normal"/>
    <w:next w:val="Normal"/>
    <w:link w:val="Ttulo3Car"/>
    <w:semiHidden/>
    <w:unhideWhenUsed/>
    <w:qFormat/>
    <w:rsid w:val="0090675D"/>
    <w:pPr>
      <w:keepNext/>
      <w:keepLines/>
      <w:spacing w:before="40"/>
      <w:outlineLvl w:val="2"/>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rsid w:val="00AE4ABF"/>
    <w:pPr>
      <w:spacing w:before="100" w:beforeAutospacing="1" w:after="100" w:afterAutospacing="1"/>
    </w:pPr>
  </w:style>
  <w:style w:type="character" w:styleId="Refdecomentario">
    <w:name w:val="annotation reference"/>
    <w:semiHidden/>
    <w:rsid w:val="00070267"/>
    <w:rPr>
      <w:sz w:val="16"/>
      <w:szCs w:val="16"/>
    </w:rPr>
  </w:style>
  <w:style w:type="paragraph" w:styleId="Textocomentario">
    <w:name w:val="annotation text"/>
    <w:basedOn w:val="Normal"/>
    <w:semiHidden/>
    <w:rsid w:val="00070267"/>
    <w:rPr>
      <w:sz w:val="20"/>
      <w:szCs w:val="20"/>
    </w:rPr>
  </w:style>
  <w:style w:type="paragraph" w:styleId="Asuntodelcomentario">
    <w:name w:val="annotation subject"/>
    <w:basedOn w:val="Textocomentario"/>
    <w:next w:val="Textocomentario"/>
    <w:semiHidden/>
    <w:rsid w:val="00070267"/>
    <w:rPr>
      <w:b/>
      <w:bCs/>
    </w:rPr>
  </w:style>
  <w:style w:type="paragraph" w:styleId="Textodeglobo">
    <w:name w:val="Balloon Text"/>
    <w:basedOn w:val="Normal"/>
    <w:semiHidden/>
    <w:rsid w:val="00070267"/>
    <w:rPr>
      <w:rFonts w:ascii="Tahoma" w:hAnsi="Tahoma" w:cs="Tahoma"/>
      <w:sz w:val="16"/>
      <w:szCs w:val="16"/>
    </w:rPr>
  </w:style>
  <w:style w:type="paragraph" w:styleId="Encabezado">
    <w:name w:val="header"/>
    <w:basedOn w:val="Normal"/>
    <w:rsid w:val="008351C4"/>
    <w:pPr>
      <w:tabs>
        <w:tab w:val="center" w:pos="4252"/>
        <w:tab w:val="right" w:pos="8504"/>
      </w:tabs>
    </w:pPr>
  </w:style>
  <w:style w:type="paragraph" w:styleId="Piedepgina">
    <w:name w:val="footer"/>
    <w:basedOn w:val="Normal"/>
    <w:link w:val="PiedepginaCar"/>
    <w:uiPriority w:val="99"/>
    <w:rsid w:val="008351C4"/>
    <w:pPr>
      <w:tabs>
        <w:tab w:val="center" w:pos="4252"/>
        <w:tab w:val="right" w:pos="8504"/>
      </w:tabs>
    </w:pPr>
  </w:style>
  <w:style w:type="character" w:styleId="Nmerodepgina">
    <w:name w:val="page number"/>
    <w:basedOn w:val="Fuentedeprrafopredeter"/>
    <w:rsid w:val="008351C4"/>
  </w:style>
  <w:style w:type="character" w:customStyle="1" w:styleId="Ttulo1Car">
    <w:name w:val="Título 1 Car"/>
    <w:link w:val="Ttulo1"/>
    <w:rsid w:val="006429A1"/>
    <w:rPr>
      <w:sz w:val="24"/>
      <w:szCs w:val="24"/>
      <w:lang w:eastAsia="es-ES"/>
    </w:rPr>
  </w:style>
  <w:style w:type="character" w:customStyle="1" w:styleId="PiedepginaCar">
    <w:name w:val="Pie de página Car"/>
    <w:link w:val="Piedepgina"/>
    <w:uiPriority w:val="99"/>
    <w:rsid w:val="006429A1"/>
    <w:rPr>
      <w:sz w:val="24"/>
      <w:szCs w:val="24"/>
      <w:lang w:val="es-ES" w:eastAsia="es-ES"/>
    </w:rPr>
  </w:style>
  <w:style w:type="paragraph" w:styleId="Prrafodelista">
    <w:name w:val="List Paragraph"/>
    <w:basedOn w:val="Normal"/>
    <w:uiPriority w:val="34"/>
    <w:qFormat/>
    <w:rsid w:val="008175A7"/>
    <w:pPr>
      <w:ind w:left="720"/>
      <w:contextualSpacing/>
    </w:pPr>
  </w:style>
  <w:style w:type="character" w:customStyle="1" w:styleId="Ttulo3Car">
    <w:name w:val="Título 3 Car"/>
    <w:basedOn w:val="Fuentedeprrafopredeter"/>
    <w:link w:val="Ttulo3"/>
    <w:semiHidden/>
    <w:rsid w:val="0090675D"/>
    <w:rPr>
      <w:rFonts w:asciiTheme="majorHAnsi" w:eastAsiaTheme="majorEastAsia" w:hAnsiTheme="majorHAnsi" w:cstheme="majorBidi"/>
      <w:color w:val="243F60" w:themeColor="accent1" w:themeShade="7F"/>
      <w:sz w:val="24"/>
      <w:szCs w:val="24"/>
    </w:rPr>
  </w:style>
  <w:style w:type="character" w:styleId="Hipervnculo">
    <w:name w:val="Hyperlink"/>
    <w:basedOn w:val="Fuentedeprrafopredeter"/>
    <w:uiPriority w:val="99"/>
    <w:semiHidden/>
    <w:unhideWhenUsed/>
    <w:rsid w:val="0099520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9250966">
      <w:bodyDiv w:val="1"/>
      <w:marLeft w:val="0"/>
      <w:marRight w:val="0"/>
      <w:marTop w:val="0"/>
      <w:marBottom w:val="0"/>
      <w:divBdr>
        <w:top w:val="none" w:sz="0" w:space="0" w:color="auto"/>
        <w:left w:val="none" w:sz="0" w:space="0" w:color="auto"/>
        <w:bottom w:val="none" w:sz="0" w:space="0" w:color="auto"/>
        <w:right w:val="none" w:sz="0" w:space="0" w:color="auto"/>
      </w:divBdr>
      <w:divsChild>
        <w:div w:id="1885602640">
          <w:marLeft w:val="0"/>
          <w:marRight w:val="0"/>
          <w:marTop w:val="0"/>
          <w:marBottom w:val="0"/>
          <w:divBdr>
            <w:top w:val="none" w:sz="0" w:space="0" w:color="auto"/>
            <w:left w:val="none" w:sz="0" w:space="0" w:color="auto"/>
            <w:bottom w:val="none" w:sz="0" w:space="0" w:color="auto"/>
            <w:right w:val="none" w:sz="0" w:space="0" w:color="auto"/>
          </w:divBdr>
        </w:div>
      </w:divsChild>
    </w:div>
    <w:div w:id="1120760292">
      <w:bodyDiv w:val="1"/>
      <w:marLeft w:val="0"/>
      <w:marRight w:val="0"/>
      <w:marTop w:val="0"/>
      <w:marBottom w:val="0"/>
      <w:divBdr>
        <w:top w:val="none" w:sz="0" w:space="0" w:color="auto"/>
        <w:left w:val="none" w:sz="0" w:space="0" w:color="auto"/>
        <w:bottom w:val="none" w:sz="0" w:space="0" w:color="auto"/>
        <w:right w:val="none" w:sz="0" w:space="0" w:color="auto"/>
      </w:divBdr>
    </w:div>
    <w:div w:id="2102213676">
      <w:bodyDiv w:val="1"/>
      <w:marLeft w:val="0"/>
      <w:marRight w:val="0"/>
      <w:marTop w:val="0"/>
      <w:marBottom w:val="0"/>
      <w:divBdr>
        <w:top w:val="none" w:sz="0" w:space="0" w:color="auto"/>
        <w:left w:val="none" w:sz="0" w:space="0" w:color="auto"/>
        <w:bottom w:val="none" w:sz="0" w:space="0" w:color="auto"/>
        <w:right w:val="none" w:sz="0" w:space="0" w:color="auto"/>
      </w:divBdr>
      <w:divsChild>
        <w:div w:id="9718130">
          <w:marLeft w:val="0"/>
          <w:marRight w:val="0"/>
          <w:marTop w:val="0"/>
          <w:marBottom w:val="0"/>
          <w:divBdr>
            <w:top w:val="none" w:sz="0" w:space="0" w:color="auto"/>
            <w:left w:val="none" w:sz="0" w:space="0" w:color="auto"/>
            <w:bottom w:val="none" w:sz="0" w:space="0" w:color="auto"/>
            <w:right w:val="none" w:sz="0" w:space="0" w:color="auto"/>
          </w:divBdr>
        </w:div>
        <w:div w:id="255865858">
          <w:marLeft w:val="0"/>
          <w:marRight w:val="0"/>
          <w:marTop w:val="0"/>
          <w:marBottom w:val="0"/>
          <w:divBdr>
            <w:top w:val="none" w:sz="0" w:space="0" w:color="auto"/>
            <w:left w:val="none" w:sz="0" w:space="0" w:color="auto"/>
            <w:bottom w:val="none" w:sz="0" w:space="0" w:color="auto"/>
            <w:right w:val="none" w:sz="0" w:space="0" w:color="auto"/>
          </w:divBdr>
        </w:div>
        <w:div w:id="500514264">
          <w:marLeft w:val="0"/>
          <w:marRight w:val="0"/>
          <w:marTop w:val="0"/>
          <w:marBottom w:val="0"/>
          <w:divBdr>
            <w:top w:val="none" w:sz="0" w:space="0" w:color="auto"/>
            <w:left w:val="none" w:sz="0" w:space="0" w:color="auto"/>
            <w:bottom w:val="none" w:sz="0" w:space="0" w:color="auto"/>
            <w:right w:val="none" w:sz="0" w:space="0" w:color="auto"/>
          </w:divBdr>
        </w:div>
        <w:div w:id="680544314">
          <w:marLeft w:val="0"/>
          <w:marRight w:val="0"/>
          <w:marTop w:val="0"/>
          <w:marBottom w:val="0"/>
          <w:divBdr>
            <w:top w:val="none" w:sz="0" w:space="0" w:color="auto"/>
            <w:left w:val="none" w:sz="0" w:space="0" w:color="auto"/>
            <w:bottom w:val="none" w:sz="0" w:space="0" w:color="auto"/>
            <w:right w:val="none" w:sz="0" w:space="0" w:color="auto"/>
          </w:divBdr>
        </w:div>
        <w:div w:id="910194141">
          <w:marLeft w:val="0"/>
          <w:marRight w:val="0"/>
          <w:marTop w:val="0"/>
          <w:marBottom w:val="0"/>
          <w:divBdr>
            <w:top w:val="none" w:sz="0" w:space="0" w:color="auto"/>
            <w:left w:val="none" w:sz="0" w:space="0" w:color="auto"/>
            <w:bottom w:val="none" w:sz="0" w:space="0" w:color="auto"/>
            <w:right w:val="none" w:sz="0" w:space="0" w:color="auto"/>
          </w:divBdr>
        </w:div>
        <w:div w:id="952053279">
          <w:marLeft w:val="0"/>
          <w:marRight w:val="0"/>
          <w:marTop w:val="0"/>
          <w:marBottom w:val="0"/>
          <w:divBdr>
            <w:top w:val="none" w:sz="0" w:space="0" w:color="auto"/>
            <w:left w:val="none" w:sz="0" w:space="0" w:color="auto"/>
            <w:bottom w:val="none" w:sz="0" w:space="0" w:color="auto"/>
            <w:right w:val="none" w:sz="0" w:space="0" w:color="auto"/>
          </w:divBdr>
        </w:div>
        <w:div w:id="1015496776">
          <w:marLeft w:val="0"/>
          <w:marRight w:val="0"/>
          <w:marTop w:val="0"/>
          <w:marBottom w:val="0"/>
          <w:divBdr>
            <w:top w:val="none" w:sz="0" w:space="0" w:color="auto"/>
            <w:left w:val="none" w:sz="0" w:space="0" w:color="auto"/>
            <w:bottom w:val="none" w:sz="0" w:space="0" w:color="auto"/>
            <w:right w:val="none" w:sz="0" w:space="0" w:color="auto"/>
          </w:divBdr>
        </w:div>
        <w:div w:id="1078668634">
          <w:marLeft w:val="0"/>
          <w:marRight w:val="0"/>
          <w:marTop w:val="0"/>
          <w:marBottom w:val="0"/>
          <w:divBdr>
            <w:top w:val="none" w:sz="0" w:space="0" w:color="auto"/>
            <w:left w:val="none" w:sz="0" w:space="0" w:color="auto"/>
            <w:bottom w:val="none" w:sz="0" w:space="0" w:color="auto"/>
            <w:right w:val="none" w:sz="0" w:space="0" w:color="auto"/>
          </w:divBdr>
        </w:div>
        <w:div w:id="1113750039">
          <w:marLeft w:val="0"/>
          <w:marRight w:val="0"/>
          <w:marTop w:val="0"/>
          <w:marBottom w:val="0"/>
          <w:divBdr>
            <w:top w:val="none" w:sz="0" w:space="0" w:color="auto"/>
            <w:left w:val="none" w:sz="0" w:space="0" w:color="auto"/>
            <w:bottom w:val="none" w:sz="0" w:space="0" w:color="auto"/>
            <w:right w:val="none" w:sz="0" w:space="0" w:color="auto"/>
          </w:divBdr>
        </w:div>
        <w:div w:id="1218543600">
          <w:marLeft w:val="0"/>
          <w:marRight w:val="0"/>
          <w:marTop w:val="0"/>
          <w:marBottom w:val="0"/>
          <w:divBdr>
            <w:top w:val="none" w:sz="0" w:space="0" w:color="auto"/>
            <w:left w:val="none" w:sz="0" w:space="0" w:color="auto"/>
            <w:bottom w:val="none" w:sz="0" w:space="0" w:color="auto"/>
            <w:right w:val="none" w:sz="0" w:space="0" w:color="auto"/>
          </w:divBdr>
        </w:div>
        <w:div w:id="1309477514">
          <w:marLeft w:val="0"/>
          <w:marRight w:val="0"/>
          <w:marTop w:val="0"/>
          <w:marBottom w:val="0"/>
          <w:divBdr>
            <w:top w:val="none" w:sz="0" w:space="0" w:color="auto"/>
            <w:left w:val="none" w:sz="0" w:space="0" w:color="auto"/>
            <w:bottom w:val="none" w:sz="0" w:space="0" w:color="auto"/>
            <w:right w:val="none" w:sz="0" w:space="0" w:color="auto"/>
          </w:divBdr>
        </w:div>
        <w:div w:id="1458521729">
          <w:marLeft w:val="0"/>
          <w:marRight w:val="0"/>
          <w:marTop w:val="0"/>
          <w:marBottom w:val="0"/>
          <w:divBdr>
            <w:top w:val="none" w:sz="0" w:space="0" w:color="auto"/>
            <w:left w:val="none" w:sz="0" w:space="0" w:color="auto"/>
            <w:bottom w:val="none" w:sz="0" w:space="0" w:color="auto"/>
            <w:right w:val="none" w:sz="0" w:space="0" w:color="auto"/>
          </w:divBdr>
        </w:div>
        <w:div w:id="1463617237">
          <w:marLeft w:val="0"/>
          <w:marRight w:val="0"/>
          <w:marTop w:val="0"/>
          <w:marBottom w:val="0"/>
          <w:divBdr>
            <w:top w:val="none" w:sz="0" w:space="0" w:color="auto"/>
            <w:left w:val="none" w:sz="0" w:space="0" w:color="auto"/>
            <w:bottom w:val="none" w:sz="0" w:space="0" w:color="auto"/>
            <w:right w:val="none" w:sz="0" w:space="0" w:color="auto"/>
          </w:divBdr>
        </w:div>
        <w:div w:id="1903446534">
          <w:marLeft w:val="0"/>
          <w:marRight w:val="0"/>
          <w:marTop w:val="0"/>
          <w:marBottom w:val="0"/>
          <w:divBdr>
            <w:top w:val="none" w:sz="0" w:space="0" w:color="auto"/>
            <w:left w:val="none" w:sz="0" w:space="0" w:color="auto"/>
            <w:bottom w:val="none" w:sz="0" w:space="0" w:color="auto"/>
            <w:right w:val="none" w:sz="0" w:space="0" w:color="auto"/>
          </w:divBdr>
        </w:div>
        <w:div w:id="1906334239">
          <w:marLeft w:val="0"/>
          <w:marRight w:val="0"/>
          <w:marTop w:val="0"/>
          <w:marBottom w:val="0"/>
          <w:divBdr>
            <w:top w:val="none" w:sz="0" w:space="0" w:color="auto"/>
            <w:left w:val="none" w:sz="0" w:space="0" w:color="auto"/>
            <w:bottom w:val="none" w:sz="0" w:space="0" w:color="auto"/>
            <w:right w:val="none" w:sz="0" w:space="0" w:color="auto"/>
          </w:divBdr>
        </w:div>
        <w:div w:id="1919897175">
          <w:marLeft w:val="0"/>
          <w:marRight w:val="0"/>
          <w:marTop w:val="0"/>
          <w:marBottom w:val="0"/>
          <w:divBdr>
            <w:top w:val="none" w:sz="0" w:space="0" w:color="auto"/>
            <w:left w:val="none" w:sz="0" w:space="0" w:color="auto"/>
            <w:bottom w:val="none" w:sz="0" w:space="0" w:color="auto"/>
            <w:right w:val="none" w:sz="0" w:space="0" w:color="auto"/>
          </w:divBdr>
        </w:div>
        <w:div w:id="20920442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C44BAD27F59FE42B4637F398F40654B" ma:contentTypeVersion="12" ma:contentTypeDescription="Crear nuevo documento." ma:contentTypeScope="" ma:versionID="c2f27a04b4d94429d25e7680ac33411e">
  <xsd:schema xmlns:xsd="http://www.w3.org/2001/XMLSchema" xmlns:xs="http://www.w3.org/2001/XMLSchema" xmlns:p="http://schemas.microsoft.com/office/2006/metadata/properties" xmlns:ns2="c32ecf5e-18bc-4cc6-831e-795182470d19" xmlns:ns3="6886a53e-59cd-4a13-aa0c-6473b2e9a14c" targetNamespace="http://schemas.microsoft.com/office/2006/metadata/properties" ma:root="true" ma:fieldsID="8a9581ab60310abbab8b85ddb3b24836" ns2:_="" ns3:_="">
    <xsd:import namespace="c32ecf5e-18bc-4cc6-831e-795182470d19"/>
    <xsd:import namespace="6886a53e-59cd-4a13-aa0c-6473b2e9a14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2ecf5e-18bc-4cc6-831e-795182470d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86a53e-59cd-4a13-aa0c-6473b2e9a14c"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0DED918-751A-416E-B01C-504DE5079E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2ecf5e-18bc-4cc6-831e-795182470d19"/>
    <ds:schemaRef ds:uri="6886a53e-59cd-4a13-aa0c-6473b2e9a1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94D09-D3EB-4119-8A75-122224CC2D11}">
  <ds:schemaRefs>
    <ds:schemaRef ds:uri="http://schemas.microsoft.com/sharepoint/v3/contenttype/forms"/>
  </ds:schemaRefs>
</ds:datastoreItem>
</file>

<file path=customXml/itemProps3.xml><?xml version="1.0" encoding="utf-8"?>
<ds:datastoreItem xmlns:ds="http://schemas.openxmlformats.org/officeDocument/2006/customXml" ds:itemID="{83556AE1-3EE3-4D76-BFD7-F4CF96DBE47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2780</Words>
  <Characters>15295</Characters>
  <Application>Microsoft Office Word</Application>
  <DocSecurity>0</DocSecurity>
  <Lines>127</Lines>
  <Paragraphs>36</Paragraphs>
  <ScaleCrop>false</ScaleCrop>
  <Company>ZABALA INNOVATION CONSULTING</Company>
  <LinksUpToDate>false</LinksUpToDate>
  <CharactersWithSpaces>18039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ACUERDO DE CONSORCIO</dc:title>
  <dc:creator>ecebollero</dc:creator>
  <cp:lastModifiedBy>Conchi Casado</cp:lastModifiedBy>
  <cp:revision>26</cp:revision>
  <cp:lastPrinted>2016-06-09T08:58:00Z</cp:lastPrinted>
  <dcterms:created xsi:type="dcterms:W3CDTF">2018-12-04T07:22:00Z</dcterms:created>
  <dcterms:modified xsi:type="dcterms:W3CDTF">2021-02-16T07:45:00Z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po de Documentos">
    <vt:lpwstr>Plantillas</vt:lpwstr>
  </property>
  <property fmtid="{D5CDD505-2E9C-101B-9397-08002B2CF9AE}" pid="3" name="ContentTypeId">
    <vt:lpwstr>0x0101001C44BAD27F59FE42B4637F398F40654B</vt:lpwstr>
  </property>
</Properties>
</file>